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375B3F05" w:rsidR="00E80C77" w:rsidRPr="00A74AE1" w:rsidRDefault="001A6174" w:rsidP="00E372C2">
      <w:pPr>
        <w:pStyle w:val="ChapterTitle"/>
        <w:spacing w:after="360"/>
        <w:rPr>
          <w:lang w:val="en-US"/>
        </w:rPr>
      </w:pPr>
      <w:r w:rsidRPr="00A74AE1">
        <w:rPr>
          <w:rFonts w:cs="Arial"/>
          <w:lang w:val="en-US"/>
        </w:rPr>
        <w:t>Adversity</w:t>
      </w:r>
    </w:p>
    <w:p w14:paraId="568441A7" w14:textId="7D1D1FE6" w:rsidR="00105AFA" w:rsidRPr="003F7320" w:rsidRDefault="00105AFA" w:rsidP="00E372C2">
      <w:pPr>
        <w:pStyle w:val="1-1K"/>
        <w:spacing w:before="0" w:after="360"/>
        <w:rPr>
          <w:sz w:val="22"/>
        </w:rPr>
      </w:pPr>
      <w:ins w:id="0" w:author="Diane Bible" w:date="2022-03-28T11:59:00Z">
        <w:r>
          <w:rPr>
            <w:sz w:val="22"/>
          </w:rPr>
          <w:t>OUTLINE</w:t>
        </w:r>
      </w:ins>
    </w:p>
    <w:p w14:paraId="1FDB365E" w14:textId="36EA5323" w:rsidR="00E372C2" w:rsidRPr="00574C45" w:rsidRDefault="00E372C2" w:rsidP="00E372C2">
      <w:pPr>
        <w:pStyle w:val="1-1K"/>
        <w:spacing w:before="0" w:after="360"/>
        <w:rPr>
          <w:ins w:id="1" w:author="Abraham Bible" w:date="2022-03-17T19:32:00Z"/>
          <w:sz w:val="22"/>
        </w:rPr>
      </w:pPr>
      <w:ins w:id="2" w:author="Abraham Bible" w:date="2022-03-17T19:32:00Z">
        <w:r w:rsidRPr="00574C45">
          <w:rPr>
            <w:sz w:val="22"/>
          </w:rPr>
          <w:t>I.</w:t>
        </w:r>
        <w:r w:rsidRPr="00574C45">
          <w:rPr>
            <w:sz w:val="22"/>
          </w:rPr>
          <w:tab/>
          <w:t>Adversity is God’s way of getting our attention</w:t>
        </w:r>
      </w:ins>
    </w:p>
    <w:p w14:paraId="37C16AB2" w14:textId="77777777" w:rsidR="00E372C2" w:rsidRPr="00574C45" w:rsidRDefault="00E372C2" w:rsidP="00E372C2">
      <w:pPr>
        <w:pStyle w:val="1-1K"/>
        <w:rPr>
          <w:ins w:id="3" w:author="Abraham Bible" w:date="2022-03-17T19:32:00Z"/>
          <w:sz w:val="22"/>
        </w:rPr>
      </w:pPr>
      <w:ins w:id="4" w:author="Abraham Bible" w:date="2022-03-17T19:32:00Z">
        <w:r w:rsidRPr="00574C45">
          <w:rPr>
            <w:sz w:val="22"/>
          </w:rPr>
          <w:t>II.</w:t>
        </w:r>
        <w:r w:rsidRPr="00574C45">
          <w:rPr>
            <w:sz w:val="22"/>
          </w:rPr>
          <w:tab/>
          <w:t>Adversity is our assurance that God loves us</w:t>
        </w:r>
      </w:ins>
    </w:p>
    <w:p w14:paraId="1227117F" w14:textId="77777777" w:rsidR="00E372C2" w:rsidRPr="00574C45" w:rsidRDefault="00E372C2" w:rsidP="00E372C2">
      <w:pPr>
        <w:pStyle w:val="1-1K"/>
        <w:rPr>
          <w:ins w:id="5" w:author="Abraham Bible" w:date="2022-03-17T19:32:00Z"/>
          <w:sz w:val="22"/>
        </w:rPr>
      </w:pPr>
      <w:ins w:id="6" w:author="Abraham Bible" w:date="2022-03-17T19:32:00Z">
        <w:r w:rsidRPr="00574C45">
          <w:rPr>
            <w:sz w:val="22"/>
          </w:rPr>
          <w:t>III.</w:t>
        </w:r>
        <w:r w:rsidRPr="00574C45">
          <w:rPr>
            <w:sz w:val="22"/>
          </w:rPr>
          <w:tab/>
          <w:t>Adversity is God’s call for examination</w:t>
        </w:r>
      </w:ins>
    </w:p>
    <w:p w14:paraId="7FD6FF03" w14:textId="77777777" w:rsidR="00E372C2" w:rsidRPr="00574C45" w:rsidRDefault="00E372C2" w:rsidP="00E372C2">
      <w:pPr>
        <w:pStyle w:val="1-1K"/>
        <w:rPr>
          <w:ins w:id="7" w:author="Abraham Bible" w:date="2022-03-17T19:32:00Z"/>
          <w:sz w:val="22"/>
        </w:rPr>
      </w:pPr>
      <w:ins w:id="8" w:author="Abraham Bible" w:date="2022-03-17T19:32:00Z">
        <w:r w:rsidRPr="00574C45">
          <w:rPr>
            <w:sz w:val="22"/>
          </w:rPr>
          <w:t>IV.</w:t>
        </w:r>
        <w:r w:rsidRPr="00574C45">
          <w:rPr>
            <w:sz w:val="22"/>
          </w:rPr>
          <w:tab/>
          <w:t>Adversity is God’s way of conquering pride</w:t>
        </w:r>
      </w:ins>
    </w:p>
    <w:p w14:paraId="76021A09" w14:textId="77777777" w:rsidR="00E372C2" w:rsidRPr="00574C45" w:rsidRDefault="00E372C2" w:rsidP="00E372C2">
      <w:pPr>
        <w:pStyle w:val="2-1K"/>
        <w:rPr>
          <w:ins w:id="9" w:author="Abraham Bible" w:date="2022-03-17T19:32:00Z"/>
          <w:b w:val="0"/>
          <w:sz w:val="22"/>
          <w:lang w:val="en-US"/>
        </w:rPr>
      </w:pPr>
      <w:ins w:id="10" w:author="Abraham Bible" w:date="2022-03-17T19:32:00Z">
        <w:r w:rsidRPr="00574C45">
          <w:rPr>
            <w:b w:val="0"/>
            <w:sz w:val="22"/>
            <w:lang w:val="en-US"/>
          </w:rPr>
          <w:t>A.</w:t>
        </w:r>
        <w:r w:rsidRPr="00574C45">
          <w:rPr>
            <w:b w:val="0"/>
            <w:sz w:val="22"/>
            <w:lang w:val="en-US"/>
          </w:rPr>
          <w:tab/>
          <w:t>Adversity of contention reveals pride</w:t>
        </w:r>
      </w:ins>
    </w:p>
    <w:p w14:paraId="49ADC687" w14:textId="77777777" w:rsidR="00E372C2" w:rsidRPr="00574C45" w:rsidRDefault="00E372C2" w:rsidP="00E372C2">
      <w:pPr>
        <w:pStyle w:val="2-1K"/>
        <w:rPr>
          <w:ins w:id="11" w:author="Abraham Bible" w:date="2022-03-17T19:32:00Z"/>
          <w:b w:val="0"/>
          <w:sz w:val="22"/>
          <w:lang w:val="en-US"/>
        </w:rPr>
      </w:pPr>
      <w:ins w:id="12" w:author="Abraham Bible" w:date="2022-03-17T19:32:00Z">
        <w:r w:rsidRPr="00574C45">
          <w:rPr>
            <w:b w:val="0"/>
            <w:sz w:val="22"/>
            <w:lang w:val="en-US"/>
          </w:rPr>
          <w:t>B.</w:t>
        </w:r>
        <w:r w:rsidRPr="00574C45">
          <w:rPr>
            <w:b w:val="0"/>
            <w:sz w:val="22"/>
            <w:lang w:val="en-US"/>
          </w:rPr>
          <w:tab/>
          <w:t>Adversity of destruction is the consequence of pride</w:t>
        </w:r>
      </w:ins>
    </w:p>
    <w:p w14:paraId="2AA5FB3E" w14:textId="77777777" w:rsidR="00E372C2" w:rsidRPr="00574C45" w:rsidRDefault="00E372C2" w:rsidP="00E372C2">
      <w:pPr>
        <w:pStyle w:val="2-1K"/>
        <w:rPr>
          <w:ins w:id="13" w:author="Abraham Bible" w:date="2022-03-17T19:32:00Z"/>
          <w:b w:val="0"/>
          <w:sz w:val="22"/>
          <w:lang w:val="en-US"/>
        </w:rPr>
      </w:pPr>
      <w:ins w:id="14" w:author="Abraham Bible" w:date="2022-03-17T19:32:00Z">
        <w:r w:rsidRPr="00574C45">
          <w:rPr>
            <w:b w:val="0"/>
            <w:sz w:val="22"/>
            <w:lang w:val="en-US"/>
          </w:rPr>
          <w:t>C.</w:t>
        </w:r>
        <w:r w:rsidRPr="00574C45">
          <w:rPr>
            <w:b w:val="0"/>
            <w:sz w:val="22"/>
            <w:lang w:val="en-US"/>
          </w:rPr>
          <w:tab/>
          <w:t>Adversity of shame is God’s means of humbling us</w:t>
        </w:r>
      </w:ins>
    </w:p>
    <w:p w14:paraId="3CA436F7" w14:textId="77777777" w:rsidR="00E372C2" w:rsidRPr="00574C45" w:rsidRDefault="00E372C2" w:rsidP="00E372C2">
      <w:pPr>
        <w:pStyle w:val="1-1K"/>
        <w:rPr>
          <w:ins w:id="15" w:author="Abraham Bible" w:date="2022-03-17T19:32:00Z"/>
          <w:sz w:val="22"/>
        </w:rPr>
      </w:pPr>
      <w:ins w:id="16" w:author="Abraham Bible" w:date="2022-03-17T19:32:00Z">
        <w:r w:rsidRPr="00574C45">
          <w:rPr>
            <w:sz w:val="22"/>
          </w:rPr>
          <w:t>V.</w:t>
        </w:r>
        <w:r w:rsidRPr="00574C45">
          <w:rPr>
            <w:sz w:val="22"/>
          </w:rPr>
          <w:tab/>
          <w:t>Adversity is a reminder of our weakness</w:t>
        </w:r>
      </w:ins>
    </w:p>
    <w:p w14:paraId="02DD797A" w14:textId="77777777" w:rsidR="00E372C2" w:rsidRPr="00574C45" w:rsidRDefault="00E372C2" w:rsidP="00E372C2">
      <w:pPr>
        <w:pStyle w:val="1-1K"/>
        <w:rPr>
          <w:ins w:id="17" w:author="Abraham Bible" w:date="2022-03-17T19:32:00Z"/>
          <w:sz w:val="22"/>
        </w:rPr>
      </w:pPr>
      <w:ins w:id="18" w:author="Abraham Bible" w:date="2022-03-17T19:32:00Z">
        <w:r w:rsidRPr="00574C45">
          <w:rPr>
            <w:sz w:val="22"/>
          </w:rPr>
          <w:t>VI.</w:t>
        </w:r>
        <w:r w:rsidRPr="00574C45">
          <w:rPr>
            <w:sz w:val="22"/>
          </w:rPr>
          <w:tab/>
          <w:t>Adversity is our motivation to cry out to God</w:t>
        </w:r>
      </w:ins>
    </w:p>
    <w:p w14:paraId="0589E556" w14:textId="77777777" w:rsidR="00E372C2" w:rsidRPr="00574C45" w:rsidRDefault="00E372C2" w:rsidP="00E372C2">
      <w:pPr>
        <w:pStyle w:val="2-1K"/>
        <w:rPr>
          <w:ins w:id="19" w:author="Abraham Bible" w:date="2022-03-17T19:32:00Z"/>
          <w:b w:val="0"/>
          <w:sz w:val="22"/>
          <w:lang w:val="en-US"/>
        </w:rPr>
      </w:pPr>
      <w:ins w:id="20" w:author="Abraham Bible" w:date="2022-03-17T19:32:00Z">
        <w:r w:rsidRPr="00574C45">
          <w:rPr>
            <w:b w:val="0"/>
            <w:sz w:val="22"/>
            <w:lang w:val="en-US"/>
          </w:rPr>
          <w:t>A.</w:t>
        </w:r>
        <w:r w:rsidRPr="00574C45">
          <w:rPr>
            <w:b w:val="0"/>
            <w:sz w:val="22"/>
            <w:lang w:val="en-US"/>
          </w:rPr>
          <w:tab/>
          <w:t>We are to cry out to God with our voice</w:t>
        </w:r>
      </w:ins>
    </w:p>
    <w:p w14:paraId="162FC793" w14:textId="77777777" w:rsidR="00E372C2" w:rsidRPr="00574C45" w:rsidRDefault="00E372C2" w:rsidP="00E372C2">
      <w:pPr>
        <w:pStyle w:val="2-1K"/>
        <w:rPr>
          <w:ins w:id="21" w:author="Abraham Bible" w:date="2022-03-17T19:32:00Z"/>
          <w:b w:val="0"/>
          <w:sz w:val="22"/>
          <w:lang w:val="en-US"/>
        </w:rPr>
      </w:pPr>
      <w:ins w:id="22" w:author="Abraham Bible" w:date="2022-03-17T19:32:00Z">
        <w:r w:rsidRPr="00574C45">
          <w:rPr>
            <w:b w:val="0"/>
            <w:sz w:val="22"/>
            <w:lang w:val="en-US"/>
          </w:rPr>
          <w:t>B.</w:t>
        </w:r>
        <w:r w:rsidRPr="00574C45">
          <w:rPr>
            <w:b w:val="0"/>
            <w:sz w:val="22"/>
            <w:lang w:val="en-US"/>
          </w:rPr>
          <w:tab/>
          <w:t>We are to cry out to God daily during adversity</w:t>
        </w:r>
      </w:ins>
    </w:p>
    <w:p w14:paraId="420806C5" w14:textId="77777777" w:rsidR="00E372C2" w:rsidRPr="00574C45" w:rsidRDefault="00E372C2" w:rsidP="00E372C2">
      <w:pPr>
        <w:pStyle w:val="2-1K"/>
        <w:rPr>
          <w:ins w:id="23" w:author="Abraham Bible" w:date="2022-03-17T19:32:00Z"/>
          <w:b w:val="0"/>
          <w:sz w:val="22"/>
          <w:lang w:val="en-US"/>
        </w:rPr>
      </w:pPr>
      <w:ins w:id="24" w:author="Abraham Bible" w:date="2022-03-17T19:32:00Z">
        <w:r w:rsidRPr="00574C45">
          <w:rPr>
            <w:b w:val="0"/>
            <w:sz w:val="22"/>
            <w:lang w:val="en-US"/>
          </w:rPr>
          <w:t>C.</w:t>
        </w:r>
        <w:r w:rsidRPr="00574C45">
          <w:rPr>
            <w:b w:val="0"/>
            <w:sz w:val="22"/>
            <w:lang w:val="en-US"/>
          </w:rPr>
          <w:tab/>
          <w:t>We are to cry out to God in humility</w:t>
        </w:r>
      </w:ins>
    </w:p>
    <w:p w14:paraId="48F87CE2" w14:textId="77777777" w:rsidR="00E372C2" w:rsidRPr="00574C45" w:rsidRDefault="00E372C2" w:rsidP="00E372C2">
      <w:pPr>
        <w:pStyle w:val="2-1K"/>
        <w:rPr>
          <w:ins w:id="25" w:author="Abraham Bible" w:date="2022-03-17T19:32:00Z"/>
          <w:b w:val="0"/>
          <w:sz w:val="22"/>
          <w:lang w:val="en-US"/>
        </w:rPr>
      </w:pPr>
      <w:ins w:id="26" w:author="Abraham Bible" w:date="2022-03-17T19:32:00Z">
        <w:r w:rsidRPr="00574C45">
          <w:rPr>
            <w:b w:val="0"/>
            <w:sz w:val="22"/>
            <w:lang w:val="en-US"/>
          </w:rPr>
          <w:t>D.</w:t>
        </w:r>
        <w:r w:rsidRPr="00574C45">
          <w:rPr>
            <w:b w:val="0"/>
            <w:sz w:val="22"/>
            <w:lang w:val="en-US"/>
          </w:rPr>
          <w:tab/>
          <w:t>We are to cry out to God with a pure heart</w:t>
        </w:r>
      </w:ins>
    </w:p>
    <w:p w14:paraId="7FDBCD01" w14:textId="77777777" w:rsidR="00E372C2" w:rsidRPr="00574C45" w:rsidRDefault="00E372C2" w:rsidP="00E372C2">
      <w:pPr>
        <w:pStyle w:val="1-1K"/>
        <w:rPr>
          <w:ins w:id="27" w:author="Abraham Bible" w:date="2022-03-17T19:32:00Z"/>
          <w:sz w:val="22"/>
        </w:rPr>
      </w:pPr>
      <w:ins w:id="28" w:author="Abraham Bible" w:date="2022-03-17T19:32:00Z">
        <w:r w:rsidRPr="00574C45">
          <w:rPr>
            <w:sz w:val="22"/>
          </w:rPr>
          <w:t>VII.</w:t>
        </w:r>
        <w:r w:rsidRPr="00574C45">
          <w:rPr>
            <w:sz w:val="22"/>
          </w:rPr>
          <w:tab/>
          <w:t>Adversity is evidence of spiritual warfare</w:t>
        </w:r>
      </w:ins>
    </w:p>
    <w:p w14:paraId="2E549693" w14:textId="77777777" w:rsidR="00E372C2" w:rsidRPr="00574C45" w:rsidRDefault="00E372C2" w:rsidP="00E372C2">
      <w:pPr>
        <w:pStyle w:val="1-1K"/>
        <w:rPr>
          <w:ins w:id="29" w:author="Abraham Bible" w:date="2022-03-17T19:32:00Z"/>
          <w:sz w:val="22"/>
        </w:rPr>
      </w:pPr>
      <w:ins w:id="30" w:author="Abraham Bible" w:date="2022-03-17T19:32:00Z">
        <w:r w:rsidRPr="00574C45">
          <w:rPr>
            <w:sz w:val="22"/>
          </w:rPr>
          <w:t>VIII.</w:t>
        </w:r>
        <w:r w:rsidRPr="00574C45">
          <w:rPr>
            <w:sz w:val="22"/>
          </w:rPr>
          <w:tab/>
          <w:t>Adversity is God’s method of purifying our faith</w:t>
        </w:r>
      </w:ins>
    </w:p>
    <w:p w14:paraId="7E215EF0" w14:textId="77777777" w:rsidR="00E372C2" w:rsidRPr="00574C45" w:rsidRDefault="00E372C2" w:rsidP="00E372C2">
      <w:pPr>
        <w:pStyle w:val="1-1K"/>
        <w:rPr>
          <w:ins w:id="31" w:author="Abraham Bible" w:date="2022-03-17T19:32:00Z"/>
          <w:sz w:val="22"/>
        </w:rPr>
      </w:pPr>
      <w:ins w:id="32" w:author="Abraham Bible" w:date="2022-03-17T19:32:00Z">
        <w:r w:rsidRPr="00574C45">
          <w:rPr>
            <w:sz w:val="22"/>
          </w:rPr>
          <w:t>IX.</w:t>
        </w:r>
        <w:r w:rsidRPr="00574C45">
          <w:rPr>
            <w:sz w:val="22"/>
          </w:rPr>
          <w:tab/>
          <w:t>Adversity increases our hatred for evil</w:t>
        </w:r>
      </w:ins>
    </w:p>
    <w:p w14:paraId="61441FB6" w14:textId="77777777" w:rsidR="00E372C2" w:rsidRPr="00574C45" w:rsidRDefault="00E372C2" w:rsidP="00E372C2">
      <w:pPr>
        <w:pStyle w:val="2-1K"/>
        <w:rPr>
          <w:ins w:id="33" w:author="Abraham Bible" w:date="2022-03-17T19:32:00Z"/>
          <w:b w:val="0"/>
          <w:sz w:val="22"/>
          <w:lang w:val="en-US"/>
        </w:rPr>
      </w:pPr>
      <w:ins w:id="34" w:author="Abraham Bible" w:date="2022-03-17T19:32:00Z">
        <w:r w:rsidRPr="00574C45">
          <w:rPr>
            <w:b w:val="0"/>
            <w:sz w:val="22"/>
            <w:lang w:val="en-US"/>
          </w:rPr>
          <w:t>A.</w:t>
        </w:r>
        <w:proofErr w:type="gramStart"/>
        <w:r w:rsidRPr="00574C45">
          <w:rPr>
            <w:b w:val="0"/>
            <w:sz w:val="22"/>
            <w:lang w:val="en-US"/>
          </w:rPr>
          <w:tab/>
          <w:t>..</w:t>
        </w:r>
        <w:proofErr w:type="gramEnd"/>
        <w:r w:rsidRPr="00574C45">
          <w:rPr>
            <w:b w:val="0"/>
            <w:sz w:val="22"/>
            <w:lang w:val="en-US"/>
          </w:rPr>
          <w:t>us to be more like Him</w:t>
        </w:r>
      </w:ins>
    </w:p>
    <w:p w14:paraId="0D817325" w14:textId="77777777" w:rsidR="00E372C2" w:rsidRPr="00574C45" w:rsidRDefault="00E372C2" w:rsidP="00E372C2">
      <w:pPr>
        <w:pStyle w:val="2-1K"/>
        <w:rPr>
          <w:ins w:id="35" w:author="Abraham Bible" w:date="2022-03-17T19:32:00Z"/>
          <w:b w:val="0"/>
          <w:sz w:val="22"/>
          <w:lang w:val="en-US"/>
        </w:rPr>
      </w:pPr>
      <w:ins w:id="36" w:author="Abraham Bible" w:date="2022-03-17T19:32:00Z">
        <w:r w:rsidRPr="00574C45">
          <w:rPr>
            <w:b w:val="0"/>
            <w:sz w:val="22"/>
            <w:lang w:val="en-US"/>
          </w:rPr>
          <w:t>B.</w:t>
        </w:r>
        <w:proofErr w:type="gramStart"/>
        <w:r w:rsidRPr="00574C45">
          <w:rPr>
            <w:b w:val="0"/>
            <w:sz w:val="22"/>
            <w:lang w:val="en-US"/>
          </w:rPr>
          <w:tab/>
          <w:t>..</w:t>
        </w:r>
        <w:proofErr w:type="gramEnd"/>
        <w:r w:rsidRPr="00574C45">
          <w:rPr>
            <w:b w:val="0"/>
            <w:sz w:val="22"/>
            <w:lang w:val="en-US"/>
          </w:rPr>
          <w:t>to warn us</w:t>
        </w:r>
      </w:ins>
    </w:p>
    <w:p w14:paraId="3A2B06BE" w14:textId="77777777" w:rsidR="00E372C2" w:rsidRPr="00574C45" w:rsidRDefault="00E372C2" w:rsidP="00E372C2">
      <w:pPr>
        <w:pStyle w:val="2-1K"/>
        <w:rPr>
          <w:ins w:id="37" w:author="Abraham Bible" w:date="2022-03-17T19:32:00Z"/>
          <w:b w:val="0"/>
          <w:sz w:val="22"/>
          <w:lang w:val="en-US"/>
        </w:rPr>
      </w:pPr>
      <w:ins w:id="38" w:author="Abraham Bible" w:date="2022-03-17T19:32:00Z">
        <w:r w:rsidRPr="00574C45">
          <w:rPr>
            <w:b w:val="0"/>
            <w:sz w:val="22"/>
            <w:lang w:val="en-US"/>
          </w:rPr>
          <w:t>C.</w:t>
        </w:r>
        <w:proofErr w:type="gramStart"/>
        <w:r w:rsidRPr="00574C45">
          <w:rPr>
            <w:b w:val="0"/>
            <w:sz w:val="22"/>
            <w:lang w:val="en-US"/>
          </w:rPr>
          <w:tab/>
          <w:t>..</w:t>
        </w:r>
        <w:proofErr w:type="gramEnd"/>
        <w:r w:rsidRPr="00574C45">
          <w:rPr>
            <w:b w:val="0"/>
            <w:sz w:val="22"/>
            <w:lang w:val="en-US"/>
          </w:rPr>
          <w:t>to show us that He will not be mocked by our sin</w:t>
        </w:r>
      </w:ins>
    </w:p>
    <w:p w14:paraId="1FAE789F" w14:textId="77777777" w:rsidR="00E372C2" w:rsidRPr="00574C45" w:rsidRDefault="00E372C2" w:rsidP="00E372C2">
      <w:pPr>
        <w:pStyle w:val="2-1K"/>
        <w:rPr>
          <w:ins w:id="39" w:author="Abraham Bible" w:date="2022-03-17T19:32:00Z"/>
          <w:b w:val="0"/>
          <w:sz w:val="22"/>
          <w:lang w:val="en-US"/>
        </w:rPr>
      </w:pPr>
      <w:ins w:id="40" w:author="Abraham Bible" w:date="2022-03-17T19:32:00Z">
        <w:r w:rsidRPr="00574C45">
          <w:rPr>
            <w:b w:val="0"/>
            <w:sz w:val="22"/>
            <w:lang w:val="en-US"/>
          </w:rPr>
          <w:t>D.</w:t>
        </w:r>
        <w:proofErr w:type="gramStart"/>
        <w:r w:rsidRPr="00574C45">
          <w:rPr>
            <w:b w:val="0"/>
            <w:sz w:val="22"/>
            <w:lang w:val="en-US"/>
          </w:rPr>
          <w:tab/>
          <w:t>..</w:t>
        </w:r>
        <w:proofErr w:type="gramEnd"/>
        <w:r w:rsidRPr="00574C45">
          <w:rPr>
            <w:b w:val="0"/>
            <w:sz w:val="22"/>
            <w:lang w:val="en-US"/>
          </w:rPr>
          <w:t>for us to flee sin</w:t>
        </w:r>
      </w:ins>
    </w:p>
    <w:p w14:paraId="58AEFE81" w14:textId="77777777" w:rsidR="0001192E" w:rsidRPr="00A74AE1" w:rsidRDefault="0001192E" w:rsidP="00A74AE1">
      <w:pPr>
        <w:pStyle w:val="1"/>
        <w:rPr>
          <w:lang w:val="en-US"/>
        </w:rPr>
      </w:pPr>
      <w:r w:rsidRPr="00A74AE1">
        <w:rPr>
          <w:lang w:val="en-US"/>
        </w:rPr>
        <w:t>Introduction</w:t>
      </w:r>
    </w:p>
    <w:p w14:paraId="7510F830" w14:textId="77777777" w:rsidR="0001192E" w:rsidRPr="00A74AE1" w:rsidRDefault="0001192E" w:rsidP="0001192E">
      <w:pPr>
        <w:rPr>
          <w:rFonts w:cs="Arial"/>
          <w:lang w:val="en-US"/>
        </w:rPr>
      </w:pPr>
      <w:r w:rsidRPr="00A74AE1">
        <w:rPr>
          <w:rFonts w:cs="Arial"/>
          <w:lang w:val="en-US"/>
        </w:rPr>
        <w:t>If you understand what the Holy Spirit is doing in your life, it will be easier to make the right choice.</w:t>
      </w:r>
    </w:p>
    <w:p w14:paraId="68F5784A" w14:textId="32BC8C29" w:rsidR="0001192E" w:rsidRPr="00A74AE1" w:rsidRDefault="0001192E" w:rsidP="0001192E">
      <w:pPr>
        <w:rPr>
          <w:rFonts w:cs="Arial"/>
          <w:lang w:val="en-US"/>
        </w:rPr>
      </w:pPr>
      <w:r w:rsidRPr="00A74AE1">
        <w:rPr>
          <w:rFonts w:cs="Arial"/>
          <w:lang w:val="en-US"/>
        </w:rPr>
        <w:t xml:space="preserve">Now what is our normal natural first response when difficulties come into our lives? We very quickly react to it. One of our first reactions is to try to remove the problem, try to get rid of it. If the administrator is not nice to you and he presses you a little bit you say, </w:t>
      </w:r>
      <w:r w:rsidR="008F0120">
        <w:rPr>
          <w:rFonts w:cs="Arial"/>
          <w:lang w:val="en-US"/>
        </w:rPr>
        <w:t>“</w:t>
      </w:r>
      <w:r w:rsidRPr="00A74AE1">
        <w:rPr>
          <w:rFonts w:cs="Arial"/>
          <w:lang w:val="en-US"/>
        </w:rPr>
        <w:t>Okay, I will go out and work for another organization.”</w:t>
      </w:r>
    </w:p>
    <w:p w14:paraId="2F3D5FCC" w14:textId="53775CF8" w:rsidR="0001192E" w:rsidRPr="00A74AE1" w:rsidRDefault="0001192E" w:rsidP="0001192E">
      <w:pPr>
        <w:rPr>
          <w:rFonts w:cs="Arial"/>
          <w:lang w:val="en-US"/>
        </w:rPr>
      </w:pPr>
      <w:r w:rsidRPr="00A74AE1">
        <w:rPr>
          <w:rFonts w:cs="Arial"/>
          <w:lang w:val="en-US"/>
        </w:rPr>
        <w:t xml:space="preserve">It is a natural reaction to say, </w:t>
      </w:r>
      <w:r w:rsidR="008F0120">
        <w:rPr>
          <w:rFonts w:cs="Arial"/>
          <w:lang w:val="en-US"/>
        </w:rPr>
        <w:t>“</w:t>
      </w:r>
      <w:r w:rsidRPr="00A74AE1">
        <w:rPr>
          <w:rFonts w:cs="Arial"/>
          <w:lang w:val="en-US"/>
        </w:rPr>
        <w:t xml:space="preserve">Just forget it. I am going to go on happily the way I want to!” The worldly people do the same thing with their marriages. </w:t>
      </w:r>
      <w:r w:rsidR="008F0120">
        <w:rPr>
          <w:rFonts w:cs="Arial"/>
          <w:lang w:val="en-US"/>
        </w:rPr>
        <w:t>“</w:t>
      </w:r>
      <w:r w:rsidRPr="00A74AE1">
        <w:rPr>
          <w:rFonts w:cs="Arial"/>
          <w:lang w:val="en-US"/>
        </w:rPr>
        <w:t xml:space="preserve">Well, if that is the way it is, okay, I am getting a divorce. I am getting out of here. Forget it!” Now YOUR first response should </w:t>
      </w:r>
      <w:r w:rsidRPr="006774F0">
        <w:rPr>
          <w:rFonts w:cs="Arial"/>
          <w:b/>
          <w:i/>
          <w:lang w:val="en-US"/>
        </w:rPr>
        <w:t>not</w:t>
      </w:r>
      <w:r w:rsidRPr="00A74AE1">
        <w:rPr>
          <w:rFonts w:cs="Arial"/>
          <w:lang w:val="en-US"/>
        </w:rPr>
        <w:t xml:space="preserve"> be that way. Do not try to run away from these difficulties that come to you. Instead </w:t>
      </w:r>
      <w:r w:rsidR="00574C45">
        <w:rPr>
          <w:rFonts w:cs="Arial"/>
          <w:lang w:val="en-US"/>
        </w:rPr>
        <w:t>______________</w:t>
      </w:r>
      <w:r w:rsidR="00574C45" w:rsidRPr="00A74AE1">
        <w:rPr>
          <w:rFonts w:cs="Arial"/>
          <w:lang w:val="en-US"/>
        </w:rPr>
        <w:t xml:space="preserve"> </w:t>
      </w:r>
      <w:r w:rsidRPr="00A74AE1">
        <w:rPr>
          <w:rFonts w:cs="Arial"/>
          <w:lang w:val="en-US"/>
        </w:rPr>
        <w:t>them with open arms. They point out your true weaknesses.</w:t>
      </w:r>
    </w:p>
    <w:p w14:paraId="309F2F4F" w14:textId="19B21CB6" w:rsidR="0001192E" w:rsidRPr="00A74AE1" w:rsidRDefault="0001192E" w:rsidP="0001192E">
      <w:pPr>
        <w:rPr>
          <w:rFonts w:cs="Arial"/>
          <w:lang w:val="en-US"/>
        </w:rPr>
      </w:pPr>
      <w:r w:rsidRPr="00A74AE1">
        <w:rPr>
          <w:rFonts w:cs="Arial"/>
          <w:lang w:val="en-US"/>
        </w:rPr>
        <w:t xml:space="preserve">We are going to look at what God’s purposes are for allowing adversity or difficulties. You are a child of God. So it is God who is controlling your life, and God is allowing this to happen to you. Adversity can be our greatest motivation for spiritual growth. When everything is going good and happy and you are just singing spiritual songs, you are on a plateau–you are not usually growing deeper. If you do not grow from it, adversity will become the </w:t>
      </w:r>
      <w:r w:rsidR="00574C45">
        <w:rPr>
          <w:rFonts w:cs="Arial"/>
          <w:lang w:val="en-US"/>
        </w:rPr>
        <w:t>_________________</w:t>
      </w:r>
      <w:r w:rsidR="00574C45" w:rsidRPr="00A74AE1">
        <w:rPr>
          <w:rFonts w:cs="Arial"/>
          <w:lang w:val="en-US"/>
        </w:rPr>
        <w:t xml:space="preserve"> </w:t>
      </w:r>
      <w:r w:rsidRPr="00A74AE1">
        <w:rPr>
          <w:rFonts w:cs="Arial"/>
          <w:lang w:val="en-US"/>
        </w:rPr>
        <w:t xml:space="preserve">means of discouragement. Therefore it is absolutely necessary that you understand </w:t>
      </w:r>
      <w:r w:rsidRPr="00A74AE1">
        <w:rPr>
          <w:rFonts w:cs="Arial"/>
          <w:lang w:val="en-US"/>
        </w:rPr>
        <w:lastRenderedPageBreak/>
        <w:t>God’s purposes for adversity. And it is absolutely necessary that you allow this process to happen in your life, that you do not push it away.</w:t>
      </w:r>
    </w:p>
    <w:p w14:paraId="623DB5DB" w14:textId="6090DDF0" w:rsidR="0001192E" w:rsidRPr="00A74AE1" w:rsidRDefault="0001192E" w:rsidP="0001192E">
      <w:pPr>
        <w:rPr>
          <w:rFonts w:cs="Arial"/>
          <w:lang w:val="en-US"/>
        </w:rPr>
      </w:pPr>
      <w:r w:rsidRPr="00A74AE1">
        <w:rPr>
          <w:rFonts w:cs="Arial"/>
          <w:lang w:val="en-US"/>
        </w:rPr>
        <w:t>Let’s look at God’s purposes.</w:t>
      </w:r>
    </w:p>
    <w:p w14:paraId="5D4DA051" w14:textId="69176B11" w:rsidR="0001192E" w:rsidRPr="00A74AE1" w:rsidRDefault="00A74AE1" w:rsidP="00A74AE1">
      <w:pPr>
        <w:pStyle w:val="1"/>
        <w:rPr>
          <w:lang w:val="en-US"/>
        </w:rPr>
      </w:pPr>
      <w:r w:rsidRPr="00A74AE1">
        <w:rPr>
          <w:lang w:val="en-US"/>
        </w:rPr>
        <w:t>I.</w:t>
      </w:r>
      <w:r w:rsidRPr="00A74AE1">
        <w:rPr>
          <w:lang w:val="en-US"/>
        </w:rPr>
        <w:tab/>
      </w:r>
      <w:r w:rsidR="0001192E" w:rsidRPr="00A74AE1">
        <w:rPr>
          <w:lang w:val="en-US"/>
        </w:rPr>
        <w:t>Adversity is God’</w:t>
      </w:r>
      <w:r w:rsidRPr="00A74AE1">
        <w:rPr>
          <w:lang w:val="en-US"/>
        </w:rPr>
        <w:t>s way of getting our attention</w:t>
      </w:r>
    </w:p>
    <w:p w14:paraId="1C804C36" w14:textId="41326B3D" w:rsidR="0001192E" w:rsidRPr="00A74AE1" w:rsidRDefault="00A371CF" w:rsidP="0001192E">
      <w:pPr>
        <w:rPr>
          <w:rFonts w:cs="Arial"/>
          <w:lang w:val="en-US"/>
        </w:rPr>
      </w:pPr>
      <w:r w:rsidRPr="00A74AE1">
        <w:rPr>
          <w:rFonts w:cs="Arial"/>
          <w:noProof/>
          <w:lang w:val="en-US"/>
        </w:rPr>
        <w:drawing>
          <wp:anchor distT="0" distB="0" distL="114300" distR="114300" simplePos="0" relativeHeight="251659264" behindDoc="0" locked="0" layoutInCell="1" allowOverlap="1" wp14:anchorId="1E325F5D" wp14:editId="4F16AEE6">
            <wp:simplePos x="0" y="0"/>
            <wp:positionH relativeFrom="page">
              <wp:posOffset>5852160</wp:posOffset>
            </wp:positionH>
            <wp:positionV relativeFrom="paragraph">
              <wp:posOffset>46990</wp:posOffset>
            </wp:positionV>
            <wp:extent cx="1467633" cy="1371600"/>
            <wp:effectExtent l="0" t="0" r="0" b="0"/>
            <wp:wrapTight wrapText="bothSides">
              <wp:wrapPolygon edited="0">
                <wp:start x="9253" y="0"/>
                <wp:lineTo x="6169" y="1200"/>
                <wp:lineTo x="5328" y="2100"/>
                <wp:lineTo x="5608" y="4800"/>
                <wp:lineTo x="3365" y="6600"/>
                <wp:lineTo x="2243" y="8100"/>
                <wp:lineTo x="2243" y="9600"/>
                <wp:lineTo x="0" y="12600"/>
                <wp:lineTo x="0" y="17100"/>
                <wp:lineTo x="1963" y="19200"/>
                <wp:lineTo x="1963" y="19500"/>
                <wp:lineTo x="6169" y="21300"/>
                <wp:lineTo x="7010" y="21300"/>
                <wp:lineTo x="14300" y="21300"/>
                <wp:lineTo x="15141" y="21300"/>
                <wp:lineTo x="19347" y="19500"/>
                <wp:lineTo x="19347" y="19200"/>
                <wp:lineTo x="21310" y="17100"/>
                <wp:lineTo x="21310" y="12300"/>
                <wp:lineTo x="19908" y="9600"/>
                <wp:lineTo x="9253" y="4800"/>
                <wp:lineTo x="12618" y="3300"/>
                <wp:lineTo x="13179" y="1800"/>
                <wp:lineTo x="11496" y="0"/>
                <wp:lineTo x="925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bwMode="auto">
                    <a:xfrm>
                      <a:off x="0" y="0"/>
                      <a:ext cx="1467633" cy="1371600"/>
                    </a:xfrm>
                    <a:prstGeom prst="rect">
                      <a:avLst/>
                    </a:prstGeom>
                    <a:noFill/>
                  </pic:spPr>
                </pic:pic>
              </a:graphicData>
            </a:graphic>
            <wp14:sizeRelH relativeFrom="page">
              <wp14:pctWidth>0</wp14:pctWidth>
            </wp14:sizeRelH>
            <wp14:sizeRelV relativeFrom="page">
              <wp14:pctHeight>0</wp14:pctHeight>
            </wp14:sizeRelV>
          </wp:anchor>
        </w:drawing>
      </w:r>
      <w:r w:rsidR="0001192E" w:rsidRPr="00A74AE1">
        <w:rPr>
          <w:rFonts w:cs="Arial"/>
          <w:lang w:val="en-US"/>
        </w:rPr>
        <w:t xml:space="preserve">The Bible talks about the cares of this world. The cares of the world are God’s worst competitor for time, attention, and affections. Especially right now in this country. There are computers, </w:t>
      </w:r>
      <w:del w:id="41" w:author="Diane Bible" w:date="2021-12-06T17:43:00Z">
        <w:r w:rsidR="0001192E" w:rsidRPr="00A74AE1" w:rsidDel="008F0120">
          <w:rPr>
            <w:rFonts w:cs="Arial"/>
            <w:lang w:val="en-US"/>
          </w:rPr>
          <w:delText>nice cassette</w:delText>
        </w:r>
      </w:del>
      <w:ins w:id="42" w:author="Abraham Bible" w:date="2021-10-21T13:30:00Z">
        <w:del w:id="43" w:author="Diane Bible" w:date="2021-12-06T17:43:00Z">
          <w:r w:rsidR="006774F0" w:rsidDel="008F0120">
            <w:rPr>
              <w:rFonts w:cs="Arial"/>
              <w:lang w:val="en-US"/>
            </w:rPr>
            <w:delText>Video</w:delText>
          </w:r>
        </w:del>
      </w:ins>
      <w:del w:id="44" w:author="Diane Bible" w:date="2021-12-06T17:43:00Z">
        <w:r w:rsidR="0001192E" w:rsidRPr="00A74AE1" w:rsidDel="008F0120">
          <w:rPr>
            <w:rFonts w:cs="Arial"/>
            <w:lang w:val="en-US"/>
          </w:rPr>
          <w:delText xml:space="preserve"> players,</w:delText>
        </w:r>
      </w:del>
      <w:ins w:id="45" w:author="Diane Bible" w:date="2021-12-06T17:43:00Z">
        <w:r w:rsidR="008F0120">
          <w:rPr>
            <w:rFonts w:cs="Arial"/>
            <w:lang w:val="en-US"/>
          </w:rPr>
          <w:t>smart phones,</w:t>
        </w:r>
      </w:ins>
      <w:r w:rsidR="0001192E" w:rsidRPr="00A74AE1">
        <w:rPr>
          <w:rFonts w:cs="Arial"/>
          <w:lang w:val="en-US"/>
        </w:rPr>
        <w:t xml:space="preserve"> clothes</w:t>
      </w:r>
      <w:r w:rsidR="008F0120">
        <w:rPr>
          <w:rFonts w:cs="Arial"/>
          <w:lang w:val="en-US"/>
        </w:rPr>
        <w:t>--</w:t>
      </w:r>
      <w:r w:rsidR="0001192E" w:rsidRPr="00A74AE1">
        <w:rPr>
          <w:rFonts w:cs="Arial"/>
          <w:lang w:val="en-US"/>
        </w:rPr>
        <w:t xml:space="preserve"> and our salaries are not enough. Our eyes see and we want, but we have no money. So we begin to think and work, and then we have no time for God. Matthew 13:18-23 says, </w:t>
      </w:r>
      <w:proofErr w:type="gramStart"/>
      <w:r w:rsidR="0001192E" w:rsidRPr="00A74AE1">
        <w:rPr>
          <w:rFonts w:cs="Arial"/>
          <w:i/>
          <w:lang w:val="en-US"/>
        </w:rPr>
        <w:t>These</w:t>
      </w:r>
      <w:proofErr w:type="gramEnd"/>
      <w:r w:rsidR="0001192E" w:rsidRPr="00A74AE1">
        <w:rPr>
          <w:rFonts w:cs="Arial"/>
          <w:i/>
          <w:lang w:val="en-US"/>
        </w:rPr>
        <w:t xml:space="preserve"> worldly cares choke out the voice of the Holy Spirit.</w:t>
      </w:r>
      <w:r w:rsidR="0001192E" w:rsidRPr="00A74AE1">
        <w:rPr>
          <w:rFonts w:cs="Arial"/>
          <w:lang w:val="en-US"/>
        </w:rPr>
        <w:t xml:space="preserve"> An example is the many </w:t>
      </w:r>
      <w:ins w:id="46" w:author="Abraham Bible" w:date="2021-10-21T13:31:00Z">
        <w:r w:rsidR="006774F0">
          <w:rPr>
            <w:rFonts w:cs="Arial"/>
            <w:lang w:val="en-US"/>
          </w:rPr>
          <w:t xml:space="preserve">spiritual workers </w:t>
        </w:r>
      </w:ins>
      <w:del w:id="47" w:author="Abraham Bible" w:date="2021-10-21T13:32:00Z">
        <w:r w:rsidR="0001192E" w:rsidRPr="00A74AE1" w:rsidDel="006774F0">
          <w:rPr>
            <w:rFonts w:cs="Arial"/>
            <w:lang w:val="en-US"/>
          </w:rPr>
          <w:delText>course coaches</w:delText>
        </w:r>
      </w:del>
      <w:r w:rsidR="0001192E" w:rsidRPr="00A74AE1">
        <w:rPr>
          <w:rFonts w:cs="Arial"/>
          <w:lang w:val="en-US"/>
        </w:rPr>
        <w:t xml:space="preserve"> who </w:t>
      </w:r>
      <w:ins w:id="48" w:author="Abraham Bible" w:date="2021-10-21T13:32:00Z">
        <w:del w:id="49" w:author="Diane Bible" w:date="2021-12-06T17:43:00Z">
          <w:r w:rsidR="006774F0" w:rsidDel="008F0120">
            <w:rPr>
              <w:rFonts w:cs="Arial"/>
              <w:lang w:val="en-US"/>
            </w:rPr>
            <w:delText xml:space="preserve">leave </w:delText>
          </w:r>
        </w:del>
      </w:ins>
      <w:r w:rsidR="0001192E" w:rsidRPr="00A74AE1">
        <w:rPr>
          <w:rFonts w:cs="Arial"/>
          <w:lang w:val="en-US"/>
        </w:rPr>
        <w:t xml:space="preserve">have left </w:t>
      </w:r>
      <w:del w:id="50" w:author="Abraham Bible" w:date="2021-10-21T13:32:00Z">
        <w:r w:rsidR="0001192E" w:rsidRPr="00A74AE1" w:rsidDel="006774F0">
          <w:rPr>
            <w:rFonts w:cs="Arial"/>
            <w:lang w:val="en-US"/>
          </w:rPr>
          <w:delText>CBLT</w:delText>
        </w:r>
      </w:del>
      <w:r w:rsidR="0001192E" w:rsidRPr="00A74AE1">
        <w:rPr>
          <w:rFonts w:cs="Arial"/>
          <w:lang w:val="en-US"/>
        </w:rPr>
        <w:t xml:space="preserve"> to go and work for someone who pays more money.</w:t>
      </w:r>
    </w:p>
    <w:p w14:paraId="552A6ECB" w14:textId="6547D062" w:rsidR="0001192E" w:rsidRPr="00A74AE1" w:rsidRDefault="0001192E" w:rsidP="0001192E">
      <w:pPr>
        <w:rPr>
          <w:rFonts w:cs="Arial"/>
          <w:lang w:val="en-US"/>
        </w:rPr>
      </w:pPr>
      <w:r w:rsidRPr="00A74AE1">
        <w:rPr>
          <w:rFonts w:cs="Arial"/>
          <w:lang w:val="en-US"/>
        </w:rPr>
        <w:t>While we are busy with our goals, our plans, our projects, our friendships, God patiently reminds us. God says in Jeremiah 35:14,</w:t>
      </w:r>
      <w:r w:rsidRPr="00A74AE1">
        <w:rPr>
          <w:rFonts w:cs="Arial"/>
          <w:i/>
          <w:lang w:val="en-US"/>
        </w:rPr>
        <w:t xml:space="preserve"> </w:t>
      </w:r>
      <w:r w:rsidR="008F0120">
        <w:rPr>
          <w:rFonts w:cs="Arial"/>
          <w:i/>
          <w:lang w:val="en-US"/>
        </w:rPr>
        <w:t>“</w:t>
      </w:r>
      <w:r w:rsidRPr="00A74AE1">
        <w:rPr>
          <w:rFonts w:cs="Arial"/>
          <w:i/>
          <w:lang w:val="en-US"/>
        </w:rPr>
        <w:t xml:space="preserve">I have spoken to you again and again, yet you have not obeyed me.” </w:t>
      </w:r>
      <w:r w:rsidRPr="00A74AE1">
        <w:rPr>
          <w:rFonts w:cs="Arial"/>
          <w:lang w:val="en-US"/>
        </w:rPr>
        <w:t xml:space="preserve">Then when adversity comes, and we are suddenly faced with problems, with pressures that we cannot handle, we look to God. </w:t>
      </w:r>
      <w:r w:rsidR="008F0120">
        <w:rPr>
          <w:rFonts w:cs="Arial"/>
          <w:lang w:val="en-US"/>
        </w:rPr>
        <w:t>“</w:t>
      </w:r>
      <w:r w:rsidRPr="00A74AE1">
        <w:rPr>
          <w:rFonts w:cs="Arial"/>
          <w:i/>
          <w:lang w:val="en-US"/>
        </w:rPr>
        <w:t>To you</w:t>
      </w:r>
      <w:r w:rsidRPr="00A74AE1">
        <w:rPr>
          <w:rFonts w:cs="Arial"/>
          <w:lang w:val="en-US"/>
        </w:rPr>
        <w:t xml:space="preserve">, </w:t>
      </w:r>
      <w:r w:rsidRPr="00A74AE1">
        <w:rPr>
          <w:rFonts w:cs="Arial"/>
          <w:i/>
          <w:lang w:val="en-US"/>
        </w:rPr>
        <w:t xml:space="preserve">O Lord, I lift up my soul; in you I trust, O my God. Do not let me be put to shame, nor let my enemies triumph over me.” </w:t>
      </w:r>
      <w:r w:rsidRPr="00A74AE1">
        <w:rPr>
          <w:rFonts w:cs="Arial"/>
          <w:lang w:val="en-US"/>
        </w:rPr>
        <w:t xml:space="preserve">(Psalm 25:1-2). And then troubles continue. </w:t>
      </w:r>
      <w:r w:rsidR="008F0120">
        <w:rPr>
          <w:rFonts w:cs="Arial"/>
          <w:lang w:val="en-US"/>
        </w:rPr>
        <w:t>“</w:t>
      </w:r>
      <w:r w:rsidRPr="00A74AE1">
        <w:rPr>
          <w:rFonts w:cs="Arial"/>
          <w:lang w:val="en-US"/>
        </w:rPr>
        <w:t xml:space="preserve">Why now?” </w:t>
      </w:r>
      <w:r w:rsidR="008F0120">
        <w:rPr>
          <w:rFonts w:cs="Arial"/>
          <w:lang w:val="en-US"/>
        </w:rPr>
        <w:t>“</w:t>
      </w:r>
      <w:r w:rsidRPr="00A74AE1">
        <w:rPr>
          <w:rFonts w:cs="Arial"/>
          <w:lang w:val="en-US"/>
        </w:rPr>
        <w:t>Why another one?” And as troubles continue we find that we have no strength left.</w:t>
      </w:r>
    </w:p>
    <w:p w14:paraId="268BD664" w14:textId="34F073B5" w:rsidR="0001192E" w:rsidRPr="00A74AE1" w:rsidRDefault="0001192E" w:rsidP="0001192E">
      <w:pPr>
        <w:rPr>
          <w:rFonts w:cs="Arial"/>
          <w:lang w:val="en-US"/>
        </w:rPr>
      </w:pPr>
      <w:r w:rsidRPr="00A74AE1">
        <w:rPr>
          <w:rFonts w:cs="Arial"/>
          <w:lang w:val="en-US"/>
        </w:rPr>
        <w:t xml:space="preserve">Jesus says in Matthew 11:28, </w:t>
      </w:r>
      <w:r w:rsidR="008F0120">
        <w:rPr>
          <w:rFonts w:cs="Arial"/>
          <w:lang w:val="en-US"/>
        </w:rPr>
        <w:t>“</w:t>
      </w:r>
      <w:r w:rsidRPr="00A74AE1">
        <w:rPr>
          <w:rFonts w:cs="Arial"/>
          <w:i/>
          <w:lang w:val="en-US"/>
        </w:rPr>
        <w:t xml:space="preserve">Come to me, all you who are weary and burdened, and I will give you rest.” </w:t>
      </w:r>
      <w:r w:rsidRPr="00A74AE1">
        <w:rPr>
          <w:rFonts w:cs="Arial"/>
          <w:lang w:val="en-US"/>
        </w:rPr>
        <w:t xml:space="preserve">God has a purpose for giving us problems. His purpose is to get our attention so He can transform us into the image of Jesus. Because of that purpose, </w:t>
      </w:r>
      <w:r w:rsidR="00574C45">
        <w:rPr>
          <w:rFonts w:cs="Arial"/>
          <w:lang w:val="en-US"/>
        </w:rPr>
        <w:t>_____ _______________</w:t>
      </w:r>
      <w:r w:rsidR="00574C45" w:rsidRPr="00A74AE1">
        <w:rPr>
          <w:rFonts w:cs="Arial"/>
          <w:lang w:val="en-US"/>
        </w:rPr>
        <w:t xml:space="preserve"> </w:t>
      </w:r>
      <w:r w:rsidRPr="00A74AE1">
        <w:rPr>
          <w:rFonts w:cs="Arial"/>
          <w:lang w:val="en-US"/>
        </w:rPr>
        <w:t xml:space="preserve">works for our good. It is not against us, it works for our good. Romans 8:28-29, </w:t>
      </w:r>
      <w:r w:rsidR="008F0120">
        <w:rPr>
          <w:rFonts w:cs="Arial"/>
          <w:lang w:val="en-US"/>
        </w:rPr>
        <w:t>“</w:t>
      </w:r>
      <w:r w:rsidRPr="00A74AE1">
        <w:rPr>
          <w:rFonts w:cs="Arial"/>
          <w:i/>
          <w:lang w:val="en-US"/>
        </w:rPr>
        <w:t xml:space="preserve">And we know that in all things God works for the good of those who love him, who have been called according to his purpose. For those God foreknew he also predestined to be conformed to the likeness of his Son ‘Jesus’...” </w:t>
      </w:r>
      <w:r w:rsidRPr="00A74AE1">
        <w:rPr>
          <w:rFonts w:cs="Arial"/>
          <w:lang w:val="en-US"/>
        </w:rPr>
        <w:t>So we are to learn from Christ, who is meek and lowly, and whose burden is light.</w:t>
      </w:r>
    </w:p>
    <w:p w14:paraId="2C8E04E0" w14:textId="6A3A1E2F" w:rsidR="0001192E" w:rsidRPr="00A74AE1" w:rsidRDefault="00A74AE1" w:rsidP="00A74AE1">
      <w:pPr>
        <w:pStyle w:val="1"/>
        <w:rPr>
          <w:lang w:val="en-US"/>
        </w:rPr>
      </w:pPr>
      <w:r w:rsidRPr="00A74AE1">
        <w:rPr>
          <w:lang w:val="en-US"/>
        </w:rPr>
        <w:t>II.</w:t>
      </w:r>
      <w:r w:rsidRPr="00A74AE1">
        <w:rPr>
          <w:lang w:val="en-US"/>
        </w:rPr>
        <w:tab/>
      </w:r>
      <w:r w:rsidR="0001192E" w:rsidRPr="00A74AE1">
        <w:rPr>
          <w:lang w:val="en-US"/>
        </w:rPr>
        <w:t xml:space="preserve">Adversity is </w:t>
      </w:r>
      <w:r w:rsidRPr="00A74AE1">
        <w:rPr>
          <w:lang w:val="en-US"/>
        </w:rPr>
        <w:t>our assurance that God loves us</w:t>
      </w:r>
    </w:p>
    <w:p w14:paraId="3BC3A096" w14:textId="5051AA95" w:rsidR="0001192E" w:rsidRPr="00A74AE1" w:rsidRDefault="0001192E" w:rsidP="0001192E">
      <w:pPr>
        <w:rPr>
          <w:rFonts w:cs="Arial"/>
          <w:lang w:val="en-US"/>
        </w:rPr>
      </w:pPr>
      <w:r w:rsidRPr="00A74AE1">
        <w:rPr>
          <w:rFonts w:cs="Arial"/>
          <w:lang w:val="en-US"/>
        </w:rPr>
        <w:t xml:space="preserve">Hebrews 12:6 says, </w:t>
      </w:r>
      <w:r w:rsidR="008F0120">
        <w:rPr>
          <w:rFonts w:cs="Arial"/>
          <w:lang w:val="en-US"/>
        </w:rPr>
        <w:t>“</w:t>
      </w:r>
      <w:r w:rsidRPr="00A74AE1">
        <w:rPr>
          <w:rFonts w:cs="Arial"/>
          <w:i/>
          <w:lang w:val="en-US"/>
        </w:rPr>
        <w:t xml:space="preserve">The Lord disciplines those he </w:t>
      </w:r>
      <w:r w:rsidRPr="00105AFA">
        <w:rPr>
          <w:rFonts w:cs="Arial"/>
          <w:b/>
          <w:bCs/>
          <w:i/>
          <w:lang w:val="en-US"/>
        </w:rPr>
        <w:t>loves</w:t>
      </w:r>
      <w:r w:rsidRPr="00A74AE1">
        <w:rPr>
          <w:rFonts w:cs="Arial"/>
          <w:i/>
          <w:lang w:val="en-US"/>
        </w:rPr>
        <w:t>.”</w:t>
      </w:r>
      <w:r w:rsidRPr="00A74AE1">
        <w:rPr>
          <w:rFonts w:cs="Arial"/>
          <w:lang w:val="en-US"/>
        </w:rPr>
        <w:t xml:space="preserve"> And further on we read that, </w:t>
      </w:r>
      <w:r w:rsidR="008F0120">
        <w:rPr>
          <w:rFonts w:cs="Arial"/>
          <w:i/>
          <w:lang w:val="en-US"/>
        </w:rPr>
        <w:t>“</w:t>
      </w:r>
      <w:r w:rsidRPr="00A74AE1">
        <w:rPr>
          <w:rFonts w:cs="Arial"/>
          <w:i/>
          <w:lang w:val="en-US"/>
        </w:rPr>
        <w:t>God disciplines us for our good, that we may share in his holiness. No discipline seems pleasant at the time, but painful. Later on, however, it produces a harvest of righteousness and peace for those who have been trained by it.”</w:t>
      </w:r>
      <w:r w:rsidRPr="00A74AE1">
        <w:rPr>
          <w:rFonts w:cs="Arial"/>
          <w:lang w:val="en-US"/>
        </w:rPr>
        <w:t xml:space="preserve"> (Hebrews 12:10-11). That is why we should not </w:t>
      </w:r>
      <w:r w:rsidR="00574C45">
        <w:rPr>
          <w:rFonts w:cs="Arial"/>
          <w:lang w:val="en-US"/>
        </w:rPr>
        <w:t>_______</w:t>
      </w:r>
      <w:r w:rsidR="00574C45" w:rsidRPr="00A74AE1">
        <w:rPr>
          <w:rFonts w:cs="Arial"/>
          <w:lang w:val="en-US"/>
        </w:rPr>
        <w:t xml:space="preserve"> </w:t>
      </w:r>
      <w:r w:rsidRPr="00A74AE1">
        <w:rPr>
          <w:rFonts w:cs="Arial"/>
          <w:lang w:val="en-US"/>
        </w:rPr>
        <w:t xml:space="preserve">it away, but we should allow ourselves to go </w:t>
      </w:r>
      <w:r w:rsidRPr="00A74AE1">
        <w:rPr>
          <w:rFonts w:cs="Arial"/>
          <w:u w:val="single"/>
          <w:lang w:val="en-US"/>
        </w:rPr>
        <w:t>t</w:t>
      </w:r>
      <w:r w:rsidRPr="00A74AE1">
        <w:rPr>
          <w:rFonts w:cs="Arial"/>
          <w:lang w:val="en-US"/>
        </w:rPr>
        <w:t xml:space="preserve">hrough the process. If you go through the process, the Bible says you will become strong. </w:t>
      </w:r>
      <w:r w:rsidR="008F0120">
        <w:rPr>
          <w:rFonts w:cs="Arial"/>
          <w:lang w:val="en-US"/>
        </w:rPr>
        <w:t>“</w:t>
      </w:r>
      <w:r w:rsidRPr="00A74AE1">
        <w:rPr>
          <w:rFonts w:cs="Arial"/>
          <w:lang w:val="en-US"/>
        </w:rPr>
        <w:t>Therefore, strengthen your feeble arms and weak knees. Make level paths for your feet, so that the lame may not be disabled, but rather healed.” (Hebrews 12:12-13).</w:t>
      </w:r>
    </w:p>
    <w:p w14:paraId="2DCDA3BA" w14:textId="4D7BD448" w:rsidR="0001192E" w:rsidRPr="00574C45" w:rsidRDefault="00A74AE1" w:rsidP="00A74AE1">
      <w:pPr>
        <w:pStyle w:val="1"/>
        <w:rPr>
          <w:lang w:val="en-US"/>
        </w:rPr>
      </w:pPr>
      <w:r w:rsidRPr="00574C45">
        <w:rPr>
          <w:lang w:val="en-US"/>
        </w:rPr>
        <w:t>III.</w:t>
      </w:r>
      <w:r w:rsidR="008F22A2">
        <w:rPr>
          <w:lang w:val="en-US"/>
        </w:rPr>
        <w:t xml:space="preserve"> </w:t>
      </w:r>
      <w:r w:rsidRPr="00574C45">
        <w:rPr>
          <w:lang w:val="en-US"/>
        </w:rPr>
        <w:tab/>
      </w:r>
      <w:r w:rsidR="0001192E" w:rsidRPr="00574C45">
        <w:rPr>
          <w:lang w:val="en-US"/>
        </w:rPr>
        <w:t>Adversity is God’</w:t>
      </w:r>
      <w:r w:rsidRPr="00574C45">
        <w:rPr>
          <w:lang w:val="en-US"/>
        </w:rPr>
        <w:t>s call for examination</w:t>
      </w:r>
    </w:p>
    <w:p w14:paraId="646134E8" w14:textId="11304878" w:rsidR="0001192E" w:rsidRPr="00A74AE1" w:rsidRDefault="0001192E" w:rsidP="0001192E">
      <w:pPr>
        <w:rPr>
          <w:rFonts w:cs="Arial"/>
          <w:i/>
          <w:lang w:val="en-US"/>
        </w:rPr>
      </w:pPr>
      <w:r w:rsidRPr="00A74AE1">
        <w:rPr>
          <w:rFonts w:cs="Arial"/>
          <w:lang w:val="en-US"/>
        </w:rPr>
        <w:t xml:space="preserve">1 Corinthians 11:31-32 says, </w:t>
      </w:r>
      <w:r w:rsidR="008F0120">
        <w:rPr>
          <w:rFonts w:cs="Arial"/>
          <w:i/>
          <w:lang w:val="en-US"/>
        </w:rPr>
        <w:t>“</w:t>
      </w:r>
      <w:r w:rsidRPr="00A74AE1">
        <w:rPr>
          <w:rFonts w:cs="Arial"/>
          <w:i/>
          <w:lang w:val="en-US"/>
        </w:rPr>
        <w:t>If we judged ourselves, we would not come under judgment. When we are judged by the Lord, we are being disciplined so that we will not be condemned with the world.”</w:t>
      </w:r>
      <w:r w:rsidRPr="00A74AE1">
        <w:rPr>
          <w:rFonts w:cs="Arial"/>
          <w:lang w:val="en-US"/>
        </w:rPr>
        <w:t xml:space="preserve"> If you learn to deal with your shortcomings and sins, God will not have to chasten you. People will have no reason to point a finger at you and criticize you. God again says in Revelation </w:t>
      </w:r>
      <w:smartTag w:uri="urn:schemas-microsoft-com:office:smarttags" w:element="time">
        <w:smartTagPr>
          <w:attr w:name="Hour" w:val="15"/>
          <w:attr w:name="Minute" w:val="19"/>
        </w:smartTagPr>
        <w:r w:rsidRPr="00A74AE1">
          <w:rPr>
            <w:rFonts w:cs="Arial"/>
            <w:lang w:val="en-US"/>
          </w:rPr>
          <w:t>3:19</w:t>
        </w:r>
      </w:smartTag>
      <w:r w:rsidRPr="00A74AE1">
        <w:rPr>
          <w:rFonts w:cs="Arial"/>
          <w:lang w:val="en-US"/>
        </w:rPr>
        <w:t xml:space="preserve">, </w:t>
      </w:r>
      <w:r w:rsidR="008F0120">
        <w:rPr>
          <w:rFonts w:cs="Arial"/>
          <w:i/>
          <w:lang w:val="en-US"/>
        </w:rPr>
        <w:t>“</w:t>
      </w:r>
      <w:r w:rsidRPr="00A74AE1">
        <w:rPr>
          <w:rFonts w:cs="Arial"/>
          <w:i/>
          <w:lang w:val="en-US"/>
        </w:rPr>
        <w:t>Those whom I love, I rebuke and discipline.”</w:t>
      </w:r>
    </w:p>
    <w:p w14:paraId="70D77F45" w14:textId="4FBB6504" w:rsidR="0001192E" w:rsidRPr="00A74AE1" w:rsidRDefault="00A371CF" w:rsidP="0001192E">
      <w:pPr>
        <w:rPr>
          <w:rFonts w:cs="Arial"/>
          <w:lang w:val="en-US"/>
        </w:rPr>
      </w:pPr>
      <w:r w:rsidRPr="00A74AE1">
        <w:rPr>
          <w:rFonts w:cs="Arial"/>
          <w:noProof/>
          <w:lang w:val="en-US"/>
        </w:rPr>
        <w:lastRenderedPageBreak/>
        <w:drawing>
          <wp:anchor distT="0" distB="0" distL="114300" distR="114300" simplePos="0" relativeHeight="251660288" behindDoc="0" locked="0" layoutInCell="1" allowOverlap="1" wp14:anchorId="0D81321A" wp14:editId="099B05C2">
            <wp:simplePos x="0" y="0"/>
            <wp:positionH relativeFrom="margin">
              <wp:align>right</wp:align>
            </wp:positionH>
            <wp:positionV relativeFrom="paragraph">
              <wp:posOffset>36195</wp:posOffset>
            </wp:positionV>
            <wp:extent cx="1772359" cy="1828800"/>
            <wp:effectExtent l="0" t="0" r="0" b="0"/>
            <wp:wrapTight wrapText="bothSides">
              <wp:wrapPolygon edited="0">
                <wp:start x="3483" y="0"/>
                <wp:lineTo x="2554" y="450"/>
                <wp:lineTo x="232" y="2925"/>
                <wp:lineTo x="232" y="3825"/>
                <wp:lineTo x="1393" y="7200"/>
                <wp:lineTo x="1393" y="14400"/>
                <wp:lineTo x="464" y="15525"/>
                <wp:lineTo x="0" y="20475"/>
                <wp:lineTo x="0" y="21375"/>
                <wp:lineTo x="20664" y="21375"/>
                <wp:lineTo x="21360" y="13950"/>
                <wp:lineTo x="21360" y="11925"/>
                <wp:lineTo x="19967" y="10800"/>
                <wp:lineTo x="20896" y="3600"/>
                <wp:lineTo x="21128" y="1125"/>
                <wp:lineTo x="16949" y="0"/>
                <wp:lineTo x="6965" y="0"/>
                <wp:lineTo x="348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tretch>
                      <a:fillRect/>
                    </a:stretch>
                  </pic:blipFill>
                  <pic:spPr bwMode="auto">
                    <a:xfrm>
                      <a:off x="0" y="0"/>
                      <a:ext cx="1772359" cy="1828800"/>
                    </a:xfrm>
                    <a:prstGeom prst="rect">
                      <a:avLst/>
                    </a:prstGeom>
                    <a:noFill/>
                  </pic:spPr>
                </pic:pic>
              </a:graphicData>
            </a:graphic>
            <wp14:sizeRelH relativeFrom="page">
              <wp14:pctWidth>0</wp14:pctWidth>
            </wp14:sizeRelH>
            <wp14:sizeRelV relativeFrom="page">
              <wp14:pctHeight>0</wp14:pctHeight>
            </wp14:sizeRelV>
          </wp:anchor>
        </w:drawing>
      </w:r>
      <w:r w:rsidR="0001192E" w:rsidRPr="00A74AE1">
        <w:rPr>
          <w:rFonts w:cs="Arial"/>
          <w:lang w:val="en-US"/>
        </w:rPr>
        <w:t xml:space="preserve">God requires that we </w:t>
      </w:r>
      <w:r w:rsidR="00574C45">
        <w:rPr>
          <w:rFonts w:cs="Arial"/>
          <w:lang w:val="en-US"/>
        </w:rPr>
        <w:t>_____________</w:t>
      </w:r>
      <w:r w:rsidR="00574C45" w:rsidRPr="00A74AE1">
        <w:rPr>
          <w:rFonts w:cs="Arial"/>
          <w:lang w:val="en-US"/>
        </w:rPr>
        <w:t xml:space="preserve"> </w:t>
      </w:r>
      <w:r w:rsidR="0001192E" w:rsidRPr="00A74AE1">
        <w:rPr>
          <w:rFonts w:cs="Arial"/>
          <w:lang w:val="en-US"/>
        </w:rPr>
        <w:t>out every sin and confess and forsake every sin. Proverbs 28:13</w:t>
      </w:r>
      <w:r w:rsidR="0001192E" w:rsidRPr="00A74AE1">
        <w:rPr>
          <w:rFonts w:cs="Arial"/>
          <w:i/>
          <w:lang w:val="en-US"/>
        </w:rPr>
        <w:t xml:space="preserve">, </w:t>
      </w:r>
      <w:r w:rsidR="008F0120">
        <w:rPr>
          <w:rFonts w:cs="Arial"/>
          <w:i/>
          <w:lang w:val="en-US"/>
        </w:rPr>
        <w:t>“</w:t>
      </w:r>
      <w:r w:rsidR="0001192E" w:rsidRPr="00A74AE1">
        <w:rPr>
          <w:rFonts w:cs="Arial"/>
          <w:i/>
          <w:lang w:val="en-US"/>
        </w:rPr>
        <w:t xml:space="preserve">He that covers his sin shall not prosper.” </w:t>
      </w:r>
      <w:r w:rsidR="0001192E" w:rsidRPr="00A74AE1">
        <w:rPr>
          <w:rFonts w:cs="Arial"/>
          <w:lang w:val="en-US"/>
        </w:rPr>
        <w:t>So many of us have things in our pockets that we do not want anybody to see. And we will not prosper. So we need to confess. This is one of the reasons we are to use the Lord’s supper. It should be a time of self-examination.</w:t>
      </w:r>
    </w:p>
    <w:p w14:paraId="2A34ED43" w14:textId="4C9343E0" w:rsidR="0001192E" w:rsidRPr="00A74AE1" w:rsidRDefault="008F0120" w:rsidP="0001192E">
      <w:pPr>
        <w:rPr>
          <w:rFonts w:cs="Arial"/>
          <w:lang w:val="en-US"/>
        </w:rPr>
      </w:pPr>
      <w:r>
        <w:rPr>
          <w:rFonts w:cs="Arial"/>
          <w:i/>
          <w:lang w:val="en-US"/>
        </w:rPr>
        <w:t>“</w:t>
      </w:r>
      <w:r w:rsidR="0001192E" w:rsidRPr="00A74AE1">
        <w:rPr>
          <w:rFonts w:cs="Arial"/>
          <w:i/>
          <w:lang w:val="en-US"/>
        </w:rPr>
        <w:t xml:space="preserve">A man ought to examine himself before he eats of the bread and drinks of the cup. For anyone who eats and drinks without recognizing the body of the Lord eats and drinks judgment on himself. That is why many among you are weak and sick, and a number of you have fallen asleep.” </w:t>
      </w:r>
      <w:r w:rsidR="0001192E" w:rsidRPr="00A74AE1">
        <w:rPr>
          <w:rFonts w:cs="Arial"/>
          <w:lang w:val="en-US"/>
        </w:rPr>
        <w:t xml:space="preserve">(1 Cor </w:t>
      </w:r>
      <w:smartTag w:uri="urn:schemas-microsoft-com:office:smarttags" w:element="time">
        <w:smartTagPr>
          <w:attr w:name="Minute" w:val="28"/>
          <w:attr w:name="Hour" w:val="11"/>
        </w:smartTagPr>
        <w:r w:rsidR="0001192E" w:rsidRPr="00A74AE1">
          <w:rPr>
            <w:rFonts w:cs="Arial"/>
            <w:lang w:val="en-US"/>
          </w:rPr>
          <w:t>11:28</w:t>
        </w:r>
      </w:smartTag>
      <w:r w:rsidR="0001192E" w:rsidRPr="00A74AE1">
        <w:rPr>
          <w:rFonts w:cs="Arial"/>
          <w:lang w:val="en-US"/>
        </w:rPr>
        <w:t>,30)</w:t>
      </w:r>
    </w:p>
    <w:p w14:paraId="4B7EEC05" w14:textId="320A7F40" w:rsidR="0001192E" w:rsidRPr="00A74AE1" w:rsidRDefault="0001192E" w:rsidP="0001192E">
      <w:pPr>
        <w:rPr>
          <w:rFonts w:cs="Arial"/>
          <w:i/>
          <w:lang w:val="en-US"/>
        </w:rPr>
      </w:pPr>
      <w:r w:rsidRPr="00A74AE1">
        <w:rPr>
          <w:rFonts w:cs="Arial"/>
          <w:lang w:val="en-US"/>
        </w:rPr>
        <w:t xml:space="preserve">Self-examination must take place in God’s Word. So it is through the Bible that we discover why things are not going good for us. It may be that we are not honoring our parents, or that we are not being respectful to our elders in our churches, and that is why God is not blessing us. Maybe we have certain problems in our lives because we have rewarded evil for good to somebody. Proverbs </w:t>
      </w:r>
      <w:smartTag w:uri="urn:schemas-microsoft-com:office:smarttags" w:element="time">
        <w:smartTagPr>
          <w:attr w:name="Minute" w:val="13"/>
          <w:attr w:name="Hour" w:val="17"/>
        </w:smartTagPr>
        <w:r w:rsidRPr="00A74AE1">
          <w:rPr>
            <w:rFonts w:cs="Arial"/>
            <w:lang w:val="en-US"/>
          </w:rPr>
          <w:t>17:13</w:t>
        </w:r>
      </w:smartTag>
      <w:r w:rsidRPr="00A74AE1">
        <w:rPr>
          <w:rFonts w:cs="Arial"/>
          <w:lang w:val="en-US"/>
        </w:rPr>
        <w:t xml:space="preserve"> says, </w:t>
      </w:r>
      <w:r w:rsidR="008F0120">
        <w:rPr>
          <w:rFonts w:cs="Arial"/>
          <w:lang w:val="en-US"/>
        </w:rPr>
        <w:t>“</w:t>
      </w:r>
      <w:r w:rsidRPr="00A74AE1">
        <w:rPr>
          <w:rFonts w:cs="Arial"/>
          <w:i/>
          <w:lang w:val="en-US"/>
        </w:rPr>
        <w:t>If a man pays back evil for good, evil will never leave his house.”</w:t>
      </w:r>
    </w:p>
    <w:p w14:paraId="5F315CFF" w14:textId="66616BC0" w:rsidR="0001192E" w:rsidRPr="00574C45" w:rsidRDefault="00A74AE1" w:rsidP="00A74AE1">
      <w:pPr>
        <w:pStyle w:val="1"/>
        <w:rPr>
          <w:lang w:val="en-US"/>
        </w:rPr>
      </w:pPr>
      <w:r w:rsidRPr="00574C45">
        <w:rPr>
          <w:lang w:val="en-US"/>
        </w:rPr>
        <w:t>IV.</w:t>
      </w:r>
      <w:r w:rsidRPr="00574C45">
        <w:rPr>
          <w:lang w:val="en-US"/>
        </w:rPr>
        <w:tab/>
      </w:r>
      <w:r w:rsidR="0001192E" w:rsidRPr="00574C45">
        <w:rPr>
          <w:lang w:val="en-US"/>
        </w:rPr>
        <w:t>Adversity is God’s way of</w:t>
      </w:r>
      <w:r w:rsidRPr="00574C45">
        <w:rPr>
          <w:lang w:val="en-US"/>
        </w:rPr>
        <w:t xml:space="preserve"> conquering pride</w:t>
      </w:r>
    </w:p>
    <w:p w14:paraId="5AF05A87" w14:textId="77777777" w:rsidR="0001192E" w:rsidRPr="00A74AE1" w:rsidRDefault="0001192E" w:rsidP="0001192E">
      <w:pPr>
        <w:rPr>
          <w:rFonts w:cs="Arial"/>
          <w:lang w:val="en-US"/>
        </w:rPr>
      </w:pPr>
      <w:r w:rsidRPr="00A74AE1">
        <w:rPr>
          <w:rFonts w:cs="Arial"/>
          <w:lang w:val="en-US"/>
        </w:rPr>
        <w:t>There are several kinds of adversities. I will just mention a few of them.</w:t>
      </w:r>
    </w:p>
    <w:p w14:paraId="60DA60AC" w14:textId="6A0248F2" w:rsidR="0001192E" w:rsidRPr="00A74AE1" w:rsidRDefault="0001192E" w:rsidP="0001192E">
      <w:pPr>
        <w:pStyle w:val="3"/>
        <w:rPr>
          <w:rFonts w:cs="Arial"/>
          <w:lang w:val="en-US"/>
        </w:rPr>
      </w:pPr>
      <w:r w:rsidRPr="00A74AE1">
        <w:rPr>
          <w:rFonts w:cs="Arial"/>
          <w:lang w:val="en-US"/>
        </w:rPr>
        <w:t>A.</w:t>
      </w:r>
      <w:r w:rsidRPr="00A74AE1">
        <w:rPr>
          <w:rFonts w:cs="Arial"/>
          <w:lang w:val="en-US"/>
        </w:rPr>
        <w:tab/>
        <w:t xml:space="preserve">Adversity of </w:t>
      </w:r>
      <w:r w:rsidR="00574C45">
        <w:rPr>
          <w:rFonts w:cs="Arial"/>
          <w:lang w:val="en-US"/>
        </w:rPr>
        <w:t>_________________</w:t>
      </w:r>
      <w:r w:rsidR="00574C45" w:rsidRPr="00A74AE1">
        <w:rPr>
          <w:rFonts w:cs="Arial"/>
          <w:lang w:val="en-US"/>
        </w:rPr>
        <w:t xml:space="preserve"> </w:t>
      </w:r>
      <w:r w:rsidRPr="00A74AE1">
        <w:rPr>
          <w:rFonts w:cs="Arial"/>
          <w:lang w:val="en-US"/>
        </w:rPr>
        <w:t>reveals pride.</w:t>
      </w:r>
    </w:p>
    <w:p w14:paraId="1CEB2BA4" w14:textId="1193ACD1" w:rsidR="0001192E" w:rsidRPr="00A74AE1" w:rsidRDefault="0001192E" w:rsidP="00A74AE1">
      <w:pPr>
        <w:pStyle w:val="NumberedList2"/>
        <w:rPr>
          <w:lang w:val="en-US"/>
        </w:rPr>
      </w:pPr>
      <w:r w:rsidRPr="00A74AE1">
        <w:rPr>
          <w:lang w:val="en-US"/>
        </w:rPr>
        <w:t>-</w:t>
      </w:r>
      <w:r w:rsidRPr="00A74AE1">
        <w:rPr>
          <w:lang w:val="en-US"/>
        </w:rPr>
        <w:tab/>
        <w:t xml:space="preserve">Proverbs 13: 10, </w:t>
      </w:r>
      <w:r w:rsidR="008F0120">
        <w:rPr>
          <w:lang w:val="en-US"/>
        </w:rPr>
        <w:t>“</w:t>
      </w:r>
      <w:r w:rsidRPr="00A74AE1">
        <w:rPr>
          <w:lang w:val="en-US"/>
        </w:rPr>
        <w:t>Pride only breeds quarrels”.</w:t>
      </w:r>
    </w:p>
    <w:p w14:paraId="6867DA2E" w14:textId="7D2E0DFC" w:rsidR="0001192E" w:rsidRPr="00A74AE1" w:rsidRDefault="0001192E" w:rsidP="0001192E">
      <w:pPr>
        <w:pStyle w:val="3"/>
        <w:rPr>
          <w:rFonts w:cs="Arial"/>
          <w:lang w:val="en-US"/>
        </w:rPr>
      </w:pPr>
      <w:r w:rsidRPr="00A74AE1">
        <w:rPr>
          <w:rFonts w:cs="Arial"/>
          <w:lang w:val="en-US"/>
        </w:rPr>
        <w:t>B.</w:t>
      </w:r>
      <w:r w:rsidRPr="00A74AE1">
        <w:rPr>
          <w:rFonts w:cs="Arial"/>
          <w:lang w:val="en-US"/>
        </w:rPr>
        <w:tab/>
        <w:t xml:space="preserve">Adversity of </w:t>
      </w:r>
      <w:r w:rsidR="007E7A30">
        <w:rPr>
          <w:rFonts w:cs="Arial"/>
          <w:lang w:val="en-US"/>
        </w:rPr>
        <w:t>_________________</w:t>
      </w:r>
      <w:r w:rsidR="007E7A30" w:rsidRPr="00A74AE1">
        <w:rPr>
          <w:rFonts w:cs="Arial"/>
          <w:lang w:val="en-US"/>
        </w:rPr>
        <w:t xml:space="preserve"> </w:t>
      </w:r>
      <w:r w:rsidRPr="00A74AE1">
        <w:rPr>
          <w:rFonts w:cs="Arial"/>
          <w:lang w:val="en-US"/>
        </w:rPr>
        <w:t>is the consequence of pride.</w:t>
      </w:r>
    </w:p>
    <w:p w14:paraId="2BF837A5" w14:textId="298F808C" w:rsidR="0001192E" w:rsidRPr="00A74AE1" w:rsidRDefault="0001192E" w:rsidP="00A74AE1">
      <w:pPr>
        <w:pStyle w:val="NumberedList2"/>
        <w:rPr>
          <w:lang w:val="en-US"/>
        </w:rPr>
      </w:pPr>
      <w:r w:rsidRPr="00A74AE1">
        <w:rPr>
          <w:lang w:val="en-US"/>
        </w:rPr>
        <w:t>-</w:t>
      </w:r>
      <w:r w:rsidRPr="00A74AE1">
        <w:rPr>
          <w:lang w:val="en-US"/>
        </w:rPr>
        <w:tab/>
        <w:t xml:space="preserve">Proverbs </w:t>
      </w:r>
      <w:smartTag w:uri="urn:schemas-microsoft-com:office:smarttags" w:element="time">
        <w:smartTagPr>
          <w:attr w:name="Minute" w:val="18"/>
          <w:attr w:name="Hour" w:val="16"/>
        </w:smartTagPr>
        <w:r w:rsidRPr="00A74AE1">
          <w:rPr>
            <w:lang w:val="en-US"/>
          </w:rPr>
          <w:t>16:18</w:t>
        </w:r>
      </w:smartTag>
      <w:r w:rsidRPr="00A74AE1">
        <w:rPr>
          <w:lang w:val="en-US"/>
        </w:rPr>
        <w:t xml:space="preserve"> says, </w:t>
      </w:r>
      <w:r w:rsidR="008F0120">
        <w:rPr>
          <w:lang w:val="en-US"/>
        </w:rPr>
        <w:t>“</w:t>
      </w:r>
      <w:r w:rsidRPr="00A74AE1">
        <w:rPr>
          <w:lang w:val="en-US"/>
        </w:rPr>
        <w:t>Pride goes before destruction.”</w:t>
      </w:r>
    </w:p>
    <w:p w14:paraId="591637DD" w14:textId="7753151C" w:rsidR="0001192E" w:rsidRPr="00A74AE1" w:rsidRDefault="0001192E" w:rsidP="0001192E">
      <w:pPr>
        <w:pStyle w:val="3"/>
        <w:rPr>
          <w:rFonts w:cs="Arial"/>
          <w:lang w:val="en-US"/>
        </w:rPr>
      </w:pPr>
      <w:r w:rsidRPr="00A74AE1">
        <w:rPr>
          <w:rFonts w:cs="Arial"/>
          <w:lang w:val="en-US"/>
        </w:rPr>
        <w:t>C.</w:t>
      </w:r>
      <w:r w:rsidRPr="00A74AE1">
        <w:rPr>
          <w:rFonts w:cs="Arial"/>
          <w:lang w:val="en-US"/>
        </w:rPr>
        <w:tab/>
        <w:t xml:space="preserve">Adversity of </w:t>
      </w:r>
      <w:r w:rsidR="007E7A30">
        <w:rPr>
          <w:rFonts w:cs="Arial"/>
          <w:lang w:val="en-US"/>
        </w:rPr>
        <w:t>_________</w:t>
      </w:r>
      <w:r w:rsidR="007E7A30" w:rsidRPr="00A74AE1">
        <w:rPr>
          <w:rFonts w:cs="Arial"/>
          <w:lang w:val="en-US"/>
        </w:rPr>
        <w:t xml:space="preserve"> </w:t>
      </w:r>
      <w:r w:rsidRPr="00A74AE1">
        <w:rPr>
          <w:rFonts w:cs="Arial"/>
          <w:lang w:val="en-US"/>
        </w:rPr>
        <w:t>is God’s means of humbling us.</w:t>
      </w:r>
    </w:p>
    <w:p w14:paraId="32BA409B" w14:textId="7153F8B4" w:rsidR="0001192E" w:rsidRPr="00A74AE1" w:rsidRDefault="0001192E" w:rsidP="00A74AE1">
      <w:pPr>
        <w:pStyle w:val="NumberedList2"/>
        <w:rPr>
          <w:lang w:val="en-US"/>
        </w:rPr>
      </w:pPr>
      <w:r w:rsidRPr="00A74AE1">
        <w:rPr>
          <w:lang w:val="en-US"/>
        </w:rPr>
        <w:t>-</w:t>
      </w:r>
      <w:r w:rsidRPr="00A74AE1">
        <w:rPr>
          <w:lang w:val="en-US"/>
        </w:rPr>
        <w:tab/>
        <w:t>Proverbs 11:2</w:t>
      </w:r>
      <w:r w:rsidR="008F22A2">
        <w:rPr>
          <w:lang w:val="en-US"/>
        </w:rPr>
        <w:t xml:space="preserve"> </w:t>
      </w:r>
      <w:r w:rsidRPr="00A74AE1">
        <w:rPr>
          <w:lang w:val="en-US"/>
        </w:rPr>
        <w:t>”When pride comes, then comes disgrace.”</w:t>
      </w:r>
    </w:p>
    <w:p w14:paraId="63D67330" w14:textId="1CF4A4B2" w:rsidR="0001192E" w:rsidRPr="00A74AE1" w:rsidRDefault="0001192E" w:rsidP="00A74AE1">
      <w:pPr>
        <w:pStyle w:val="NumberedList2"/>
        <w:rPr>
          <w:lang w:val="en-US"/>
        </w:rPr>
      </w:pPr>
      <w:r w:rsidRPr="00A74AE1">
        <w:rPr>
          <w:lang w:val="en-US"/>
        </w:rPr>
        <w:t>-</w:t>
      </w:r>
      <w:r w:rsidRPr="00A74AE1">
        <w:rPr>
          <w:lang w:val="en-US"/>
        </w:rPr>
        <w:tab/>
        <w:t xml:space="preserve">Proverbs 29:23 </w:t>
      </w:r>
      <w:r w:rsidR="008F0120">
        <w:rPr>
          <w:lang w:val="en-US"/>
        </w:rPr>
        <w:t>“</w:t>
      </w:r>
      <w:r w:rsidRPr="00A74AE1">
        <w:rPr>
          <w:lang w:val="en-US"/>
        </w:rPr>
        <w:t>A man’s pride brings him low.”</w:t>
      </w:r>
    </w:p>
    <w:p w14:paraId="6FFDABCE" w14:textId="5BAB79A3" w:rsidR="0001192E" w:rsidRPr="00A74AE1" w:rsidRDefault="0001192E" w:rsidP="00A74AE1">
      <w:pPr>
        <w:pStyle w:val="NumberedList2"/>
        <w:rPr>
          <w:lang w:val="en-US"/>
        </w:rPr>
      </w:pPr>
      <w:r w:rsidRPr="00A74AE1">
        <w:rPr>
          <w:lang w:val="en-US"/>
        </w:rPr>
        <w:t>-</w:t>
      </w:r>
      <w:r w:rsidRPr="00A74AE1">
        <w:rPr>
          <w:lang w:val="en-US"/>
        </w:rPr>
        <w:tab/>
        <w:t xml:space="preserve">Luke </w:t>
      </w:r>
      <w:smartTag w:uri="urn:schemas-microsoft-com:office:smarttags" w:element="time">
        <w:smartTagPr>
          <w:attr w:name="Minute" w:val="11"/>
          <w:attr w:name="Hour" w:val="14"/>
        </w:smartTagPr>
        <w:r w:rsidRPr="00A74AE1">
          <w:rPr>
            <w:lang w:val="en-US"/>
          </w:rPr>
          <w:t>14:11</w:t>
        </w:r>
      </w:smartTag>
      <w:r w:rsidRPr="00A74AE1">
        <w:rPr>
          <w:lang w:val="en-US"/>
        </w:rPr>
        <w:t xml:space="preserve"> </w:t>
      </w:r>
      <w:r w:rsidR="008F0120">
        <w:rPr>
          <w:lang w:val="en-US"/>
        </w:rPr>
        <w:t>“</w:t>
      </w:r>
      <w:r w:rsidRPr="00A74AE1">
        <w:rPr>
          <w:lang w:val="en-US"/>
        </w:rPr>
        <w:t>Everyone who exalts himself will be humbled.”</w:t>
      </w:r>
    </w:p>
    <w:p w14:paraId="458E6DE2" w14:textId="5CC53C7E" w:rsidR="0001192E" w:rsidRPr="00A74AE1" w:rsidRDefault="0001192E" w:rsidP="00A74AE1">
      <w:pPr>
        <w:pStyle w:val="NumberedList2"/>
        <w:rPr>
          <w:lang w:val="en-US"/>
        </w:rPr>
      </w:pPr>
      <w:r w:rsidRPr="00A74AE1">
        <w:rPr>
          <w:lang w:val="en-US"/>
        </w:rPr>
        <w:t>-</w:t>
      </w:r>
      <w:r w:rsidRPr="00A74AE1">
        <w:rPr>
          <w:lang w:val="en-US"/>
        </w:rPr>
        <w:tab/>
        <w:t xml:space="preserve">James 4:6-7 </w:t>
      </w:r>
      <w:r w:rsidR="008F0120">
        <w:rPr>
          <w:lang w:val="en-US"/>
        </w:rPr>
        <w:t>“</w:t>
      </w:r>
      <w:r w:rsidRPr="00A74AE1">
        <w:rPr>
          <w:lang w:val="en-US"/>
        </w:rPr>
        <w:t>God opposes the proud.”</w:t>
      </w:r>
    </w:p>
    <w:p w14:paraId="7FD6C846" w14:textId="7DCF17DE" w:rsidR="0001192E" w:rsidRPr="00A74AE1" w:rsidRDefault="0001192E" w:rsidP="00A74AE1">
      <w:pPr>
        <w:pStyle w:val="Indent1"/>
        <w:rPr>
          <w:lang w:val="en-US"/>
        </w:rPr>
      </w:pPr>
      <w:r w:rsidRPr="00A74AE1">
        <w:rPr>
          <w:lang w:val="en-US"/>
        </w:rPr>
        <w:t xml:space="preserve">At the end of history when the whole world is finished the Bible tells us, </w:t>
      </w:r>
      <w:r w:rsidR="008F0120">
        <w:rPr>
          <w:lang w:val="en-US"/>
        </w:rPr>
        <w:t>“</w:t>
      </w:r>
      <w:r w:rsidRPr="00A74AE1">
        <w:rPr>
          <w:i/>
          <w:lang w:val="en-US"/>
        </w:rPr>
        <w:t xml:space="preserve">Every knee shall bow.” </w:t>
      </w:r>
      <w:r w:rsidR="008F0120">
        <w:rPr>
          <w:i/>
          <w:lang w:val="en-US"/>
        </w:rPr>
        <w:t>“</w:t>
      </w:r>
      <w:r w:rsidRPr="00A74AE1">
        <w:rPr>
          <w:i/>
          <w:lang w:val="en-US"/>
        </w:rPr>
        <w:t xml:space="preserve">Every knee shall bow.” </w:t>
      </w:r>
      <w:r w:rsidRPr="00A74AE1">
        <w:rPr>
          <w:lang w:val="en-US"/>
        </w:rPr>
        <w:t xml:space="preserve">(Philippians 2:10). There shall be no pride for me for teaching a good lesson, no pride for someone else for a good translation, no pride for you because you have listened well. </w:t>
      </w:r>
      <w:r w:rsidR="008F0120">
        <w:rPr>
          <w:lang w:val="en-US"/>
        </w:rPr>
        <w:t>“</w:t>
      </w:r>
      <w:r w:rsidRPr="00A74AE1">
        <w:rPr>
          <w:i/>
          <w:lang w:val="en-US"/>
        </w:rPr>
        <w:t xml:space="preserve">Every knee shall bow.” </w:t>
      </w:r>
      <w:r w:rsidRPr="00A74AE1">
        <w:rPr>
          <w:b/>
          <w:lang w:val="en-US"/>
        </w:rPr>
        <w:t>Everybody</w:t>
      </w:r>
      <w:r w:rsidRPr="00A74AE1">
        <w:rPr>
          <w:lang w:val="en-US"/>
        </w:rPr>
        <w:t xml:space="preserve"> will bow </w:t>
      </w:r>
      <w:r w:rsidRPr="00A74AE1">
        <w:rPr>
          <w:b/>
          <w:lang w:val="en-US"/>
        </w:rPr>
        <w:t>before</w:t>
      </w:r>
      <w:r w:rsidRPr="00A74AE1">
        <w:rPr>
          <w:lang w:val="en-US"/>
        </w:rPr>
        <w:t xml:space="preserve"> the Holy God.</w:t>
      </w:r>
    </w:p>
    <w:p w14:paraId="15B22A31" w14:textId="499BA39A" w:rsidR="0001192E" w:rsidRPr="00574C45" w:rsidRDefault="00A74AE1" w:rsidP="00A74AE1">
      <w:pPr>
        <w:pStyle w:val="1"/>
        <w:rPr>
          <w:lang w:val="en-US"/>
        </w:rPr>
      </w:pPr>
      <w:r w:rsidRPr="00574C45">
        <w:rPr>
          <w:lang w:val="en-US"/>
        </w:rPr>
        <w:t>V.</w:t>
      </w:r>
      <w:r w:rsidRPr="00574C45">
        <w:rPr>
          <w:lang w:val="en-US"/>
        </w:rPr>
        <w:tab/>
      </w:r>
      <w:r w:rsidR="0062265C">
        <w:rPr>
          <w:lang w:val="en-US"/>
        </w:rPr>
        <w:t xml:space="preserve"> </w:t>
      </w:r>
      <w:r w:rsidR="0001192E" w:rsidRPr="00574C45">
        <w:rPr>
          <w:lang w:val="en-US"/>
        </w:rPr>
        <w:t xml:space="preserve">Adversity is a reminder of our </w:t>
      </w:r>
      <w:r w:rsidR="0001192E" w:rsidRPr="00574C45">
        <w:rPr>
          <w:i/>
          <w:iCs/>
          <w:lang w:val="en-US"/>
        </w:rPr>
        <w:t>weakness</w:t>
      </w:r>
    </w:p>
    <w:p w14:paraId="544ADE6D" w14:textId="5D185CBF" w:rsidR="0001192E" w:rsidRPr="00A74AE1" w:rsidRDefault="0001192E" w:rsidP="0001192E">
      <w:pPr>
        <w:rPr>
          <w:rFonts w:cs="Arial"/>
          <w:i/>
          <w:lang w:val="en-US"/>
        </w:rPr>
      </w:pPr>
      <w:r w:rsidRPr="00A74AE1">
        <w:rPr>
          <w:rFonts w:cs="Arial"/>
          <w:lang w:val="en-US"/>
        </w:rPr>
        <w:t xml:space="preserve">Only when we learn how to glory in unchangeable features, will we be able to feel the power of Christ resting upon us. As long as you say, </w:t>
      </w:r>
      <w:r w:rsidR="008F0120">
        <w:rPr>
          <w:rFonts w:cs="Arial"/>
          <w:lang w:val="en-US"/>
        </w:rPr>
        <w:t>“</w:t>
      </w:r>
      <w:r w:rsidRPr="00A74AE1">
        <w:rPr>
          <w:rFonts w:cs="Arial"/>
          <w:lang w:val="en-US"/>
        </w:rPr>
        <w:t xml:space="preserve">Oh, give it to me. I will take care of that. I know how to do that.” God says, </w:t>
      </w:r>
      <w:r w:rsidR="008F0120">
        <w:rPr>
          <w:rFonts w:cs="Arial"/>
          <w:lang w:val="en-US"/>
        </w:rPr>
        <w:t>“</w:t>
      </w:r>
      <w:r w:rsidRPr="00A74AE1">
        <w:rPr>
          <w:rFonts w:cs="Arial"/>
          <w:lang w:val="en-US"/>
        </w:rPr>
        <w:t xml:space="preserve">Okay, you do not need me.” He still needs to deal with you through adversity. In 2 Corinthians 12:7-10 Paul said, </w:t>
      </w:r>
      <w:r w:rsidR="008F0120">
        <w:rPr>
          <w:rFonts w:cs="Arial"/>
          <w:lang w:val="en-US"/>
        </w:rPr>
        <w:t>“</w:t>
      </w:r>
      <w:r w:rsidRPr="00A74AE1">
        <w:rPr>
          <w:rFonts w:cs="Arial"/>
          <w:i/>
          <w:lang w:val="en-US"/>
        </w:rPr>
        <w:t xml:space="preserve">To keep me from becoming conceited because of these surpassingly great revelations, there was given me a thorn in my flesh, a messenger of Satan, to torment me.” </w:t>
      </w:r>
      <w:r w:rsidRPr="00A74AE1">
        <w:rPr>
          <w:rFonts w:cs="Arial"/>
          <w:lang w:val="en-US"/>
        </w:rPr>
        <w:t>Psalm 103:13-14 says,</w:t>
      </w:r>
      <w:r w:rsidRPr="00A74AE1">
        <w:rPr>
          <w:rFonts w:cs="Arial"/>
          <w:i/>
          <w:lang w:val="en-US"/>
        </w:rPr>
        <w:t xml:space="preserve"> </w:t>
      </w:r>
      <w:r w:rsidR="008F0120">
        <w:rPr>
          <w:rFonts w:cs="Arial"/>
          <w:i/>
          <w:lang w:val="en-US"/>
        </w:rPr>
        <w:t>“</w:t>
      </w:r>
      <w:r w:rsidRPr="00A74AE1">
        <w:rPr>
          <w:rFonts w:cs="Arial"/>
          <w:i/>
          <w:lang w:val="en-US"/>
        </w:rPr>
        <w:t>As a father has compassion on those who fear him; for he knows how we are formed, he remembers that we are dust.”</w:t>
      </w:r>
    </w:p>
    <w:p w14:paraId="643CCEDF" w14:textId="6A27AA47" w:rsidR="0001192E" w:rsidRPr="00574C45" w:rsidRDefault="00A74AE1" w:rsidP="00A74AE1">
      <w:pPr>
        <w:pStyle w:val="1"/>
        <w:rPr>
          <w:lang w:val="en-US"/>
        </w:rPr>
      </w:pPr>
      <w:r w:rsidRPr="00574C45">
        <w:rPr>
          <w:lang w:val="en-US"/>
        </w:rPr>
        <w:lastRenderedPageBreak/>
        <w:t>VI.</w:t>
      </w:r>
      <w:r w:rsidRPr="00574C45">
        <w:rPr>
          <w:lang w:val="en-US"/>
        </w:rPr>
        <w:tab/>
      </w:r>
      <w:r w:rsidR="0001192E" w:rsidRPr="00574C45">
        <w:rPr>
          <w:lang w:val="en-US"/>
        </w:rPr>
        <w:t>Adversity is o</w:t>
      </w:r>
      <w:r w:rsidRPr="00574C45">
        <w:rPr>
          <w:lang w:val="en-US"/>
        </w:rPr>
        <w:t>ur motivation to cry out to God</w:t>
      </w:r>
    </w:p>
    <w:p w14:paraId="231BAC8B" w14:textId="5BE05472" w:rsidR="0001192E" w:rsidRPr="00A74AE1" w:rsidRDefault="0001192E" w:rsidP="0001192E">
      <w:pPr>
        <w:rPr>
          <w:rFonts w:cs="Arial"/>
          <w:i/>
          <w:lang w:val="en-US"/>
        </w:rPr>
      </w:pPr>
      <w:r w:rsidRPr="00A74AE1">
        <w:rPr>
          <w:rFonts w:cs="Arial"/>
          <w:lang w:val="en-US"/>
        </w:rPr>
        <w:t xml:space="preserve">It is our motivation to cry out to God. God wants you to talk to Him. God wants you to do things together with him. The stories of Gideon, the stories of Jonathan defeating the Philistines, and many other stories, show that God wanted to work together with the people. The Bible tells us that God responds to the cry of His children when they are in distress. Psalm 34:17 says, </w:t>
      </w:r>
      <w:r w:rsidR="008F0120">
        <w:rPr>
          <w:rFonts w:cs="Arial"/>
          <w:lang w:val="en-US"/>
        </w:rPr>
        <w:t>“</w:t>
      </w:r>
      <w:r w:rsidRPr="00A74AE1">
        <w:rPr>
          <w:rFonts w:cs="Arial"/>
          <w:i/>
          <w:lang w:val="en-US"/>
        </w:rPr>
        <w:t>The righteous cry out, and the Lord hears them; he delivers them from all their troubles.”</w:t>
      </w:r>
    </w:p>
    <w:p w14:paraId="5BB9AF31" w14:textId="12107AA8" w:rsidR="0001192E" w:rsidRPr="00A74AE1" w:rsidRDefault="00A72FFA" w:rsidP="0001192E">
      <w:pPr>
        <w:rPr>
          <w:rFonts w:cs="Arial"/>
          <w:lang w:val="en-US"/>
        </w:rPr>
      </w:pPr>
      <w:r>
        <w:rPr>
          <w:rFonts w:cs="Arial"/>
          <w:noProof/>
          <w:lang w:val="en-US"/>
        </w:rPr>
        <w:drawing>
          <wp:anchor distT="0" distB="0" distL="114300" distR="114300" simplePos="0" relativeHeight="251663360" behindDoc="1" locked="0" layoutInCell="1" allowOverlap="1" wp14:anchorId="4BCC12CA" wp14:editId="1CDF5344">
            <wp:simplePos x="0" y="0"/>
            <wp:positionH relativeFrom="column">
              <wp:posOffset>-292735</wp:posOffset>
            </wp:positionH>
            <wp:positionV relativeFrom="paragraph">
              <wp:posOffset>188595</wp:posOffset>
            </wp:positionV>
            <wp:extent cx="1264205" cy="1371600"/>
            <wp:effectExtent l="0" t="0" r="0" b="0"/>
            <wp:wrapTight wrapText="bothSides">
              <wp:wrapPolygon edited="0">
                <wp:start x="1954" y="0"/>
                <wp:lineTo x="0" y="1200"/>
                <wp:lineTo x="0" y="6900"/>
                <wp:lineTo x="3908" y="9600"/>
                <wp:lineTo x="7164" y="9600"/>
                <wp:lineTo x="6513" y="14400"/>
                <wp:lineTo x="3908" y="19200"/>
                <wp:lineTo x="3582" y="20400"/>
                <wp:lineTo x="5536" y="21300"/>
                <wp:lineTo x="7815" y="21300"/>
                <wp:lineTo x="18886" y="21300"/>
                <wp:lineTo x="21166" y="21300"/>
                <wp:lineTo x="21166" y="20100"/>
                <wp:lineTo x="17584" y="19200"/>
                <wp:lineTo x="12048" y="14400"/>
                <wp:lineTo x="13351" y="9600"/>
                <wp:lineTo x="11071" y="6000"/>
                <wp:lineTo x="6513" y="300"/>
                <wp:lineTo x="6187" y="0"/>
                <wp:lineTo x="1954"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264205" cy="1371600"/>
                    </a:xfrm>
                    <a:prstGeom prst="rect">
                      <a:avLst/>
                    </a:prstGeom>
                  </pic:spPr>
                </pic:pic>
              </a:graphicData>
            </a:graphic>
            <wp14:sizeRelH relativeFrom="margin">
              <wp14:pctWidth>0</wp14:pctWidth>
            </wp14:sizeRelH>
            <wp14:sizeRelV relativeFrom="margin">
              <wp14:pctHeight>0</wp14:pctHeight>
            </wp14:sizeRelV>
          </wp:anchor>
        </w:drawing>
      </w:r>
      <w:r w:rsidR="0001192E" w:rsidRPr="00A74AE1">
        <w:rPr>
          <w:rFonts w:cs="Arial"/>
          <w:lang w:val="en-US"/>
        </w:rPr>
        <w:t>Here are four ways to cry out to God correctly:</w:t>
      </w:r>
    </w:p>
    <w:p w14:paraId="4370B582" w14:textId="1B9FB540" w:rsidR="0001192E" w:rsidRPr="00A74AE1" w:rsidRDefault="0001192E" w:rsidP="0001192E">
      <w:pPr>
        <w:pStyle w:val="3"/>
        <w:rPr>
          <w:rFonts w:cs="Arial"/>
          <w:lang w:val="en-US"/>
        </w:rPr>
      </w:pPr>
      <w:r w:rsidRPr="00A74AE1">
        <w:rPr>
          <w:rFonts w:cs="Arial"/>
          <w:lang w:val="en-US"/>
        </w:rPr>
        <w:t>A.</w:t>
      </w:r>
      <w:r w:rsidR="008F22A2">
        <w:rPr>
          <w:rFonts w:cs="Arial"/>
          <w:lang w:val="en-US"/>
        </w:rPr>
        <w:t xml:space="preserve"> </w:t>
      </w:r>
      <w:r w:rsidRPr="00A74AE1">
        <w:rPr>
          <w:rFonts w:cs="Arial"/>
          <w:lang w:val="en-US"/>
        </w:rPr>
        <w:t xml:space="preserve">We are to cry out to God with our </w:t>
      </w:r>
      <w:r w:rsidR="007E7A30">
        <w:rPr>
          <w:rFonts w:cs="Arial"/>
          <w:lang w:val="en-US"/>
        </w:rPr>
        <w:t>____________</w:t>
      </w:r>
      <w:r w:rsidR="007E7A30" w:rsidRPr="00A74AE1">
        <w:rPr>
          <w:rFonts w:cs="Arial"/>
          <w:lang w:val="en-US"/>
        </w:rPr>
        <w:t>.</w:t>
      </w:r>
    </w:p>
    <w:p w14:paraId="76745CE1" w14:textId="538AD6CD" w:rsidR="0001192E" w:rsidRPr="00A74AE1" w:rsidRDefault="0001192E" w:rsidP="00DC03EA">
      <w:pPr>
        <w:pStyle w:val="Indent1"/>
        <w:rPr>
          <w:lang w:val="en-US"/>
        </w:rPr>
      </w:pPr>
      <w:r w:rsidRPr="00A74AE1">
        <w:rPr>
          <w:lang w:val="en-US"/>
        </w:rPr>
        <w:t xml:space="preserve">Not just with our heart, but audibly with our voice. David did that. He said, </w:t>
      </w:r>
      <w:r w:rsidR="008F0120">
        <w:rPr>
          <w:lang w:val="en-US"/>
        </w:rPr>
        <w:t>“</w:t>
      </w:r>
      <w:r w:rsidRPr="00A74AE1">
        <w:rPr>
          <w:lang w:val="en-US"/>
        </w:rPr>
        <w:t>To the Lord I cry aloud, and He answers me from his holy hill.” (Psalm 3:4). So cry audibly.</w:t>
      </w:r>
    </w:p>
    <w:p w14:paraId="76BB7062" w14:textId="575EBA29" w:rsidR="0001192E" w:rsidRPr="00A74AE1" w:rsidRDefault="0001192E" w:rsidP="0001192E">
      <w:pPr>
        <w:pStyle w:val="3"/>
        <w:rPr>
          <w:rFonts w:cs="Arial"/>
          <w:lang w:val="en-US"/>
        </w:rPr>
      </w:pPr>
      <w:r w:rsidRPr="00A74AE1">
        <w:rPr>
          <w:rFonts w:cs="Arial"/>
          <w:lang w:val="en-US"/>
        </w:rPr>
        <w:t>B.</w:t>
      </w:r>
      <w:r w:rsidRPr="00A74AE1">
        <w:rPr>
          <w:rFonts w:cs="Arial"/>
          <w:lang w:val="en-US"/>
        </w:rPr>
        <w:tab/>
      </w:r>
      <w:r w:rsidR="008F22A2">
        <w:rPr>
          <w:rFonts w:cs="Arial"/>
          <w:lang w:val="en-US"/>
        </w:rPr>
        <w:t xml:space="preserve"> </w:t>
      </w:r>
      <w:r w:rsidRPr="00A74AE1">
        <w:rPr>
          <w:rFonts w:cs="Arial"/>
          <w:lang w:val="en-US"/>
        </w:rPr>
        <w:t xml:space="preserve">We are to cry out to God </w:t>
      </w:r>
      <w:r w:rsidR="007E7A30">
        <w:rPr>
          <w:rFonts w:cs="Arial"/>
          <w:lang w:val="en-US"/>
        </w:rPr>
        <w:t>_________</w:t>
      </w:r>
      <w:r w:rsidR="007E7A30" w:rsidRPr="00A74AE1">
        <w:rPr>
          <w:rFonts w:cs="Arial"/>
          <w:lang w:val="en-US"/>
        </w:rPr>
        <w:t xml:space="preserve"> </w:t>
      </w:r>
      <w:r w:rsidRPr="00A74AE1">
        <w:rPr>
          <w:rFonts w:cs="Arial"/>
          <w:lang w:val="en-US"/>
        </w:rPr>
        <w:t>during adversity.</w:t>
      </w:r>
    </w:p>
    <w:p w14:paraId="38773162" w14:textId="5283588E" w:rsidR="0001192E" w:rsidRPr="00A74AE1" w:rsidRDefault="0001192E" w:rsidP="00DC03EA">
      <w:pPr>
        <w:pStyle w:val="Indent1"/>
        <w:rPr>
          <w:lang w:val="en-US"/>
        </w:rPr>
      </w:pPr>
      <w:r w:rsidRPr="00A74AE1">
        <w:rPr>
          <w:lang w:val="en-US"/>
        </w:rPr>
        <w:t xml:space="preserve">Psalm 86:3, </w:t>
      </w:r>
      <w:r w:rsidR="008F0120">
        <w:rPr>
          <w:lang w:val="en-US"/>
        </w:rPr>
        <w:t>“</w:t>
      </w:r>
      <w:r w:rsidRPr="00A74AE1">
        <w:rPr>
          <w:i/>
          <w:lang w:val="en-US"/>
        </w:rPr>
        <w:t xml:space="preserve">Have mercy on me, O Lord, for I call to you all day long.” </w:t>
      </w:r>
      <w:r w:rsidRPr="00A74AE1">
        <w:rPr>
          <w:lang w:val="en-US"/>
        </w:rPr>
        <w:t xml:space="preserve">Every day David did these things. Maybe you have heard that David was a man after God’s own heart. Maybe you have thought, </w:t>
      </w:r>
      <w:r w:rsidR="008F0120">
        <w:rPr>
          <w:lang w:val="en-US"/>
        </w:rPr>
        <w:t>“</w:t>
      </w:r>
      <w:r w:rsidRPr="00A74AE1">
        <w:rPr>
          <w:lang w:val="en-US"/>
        </w:rPr>
        <w:t>Why is David so special? What made David so special?” Well, David did all these things.</w:t>
      </w:r>
    </w:p>
    <w:p w14:paraId="6D14ABC8" w14:textId="1F8D6D60" w:rsidR="0001192E" w:rsidRPr="00A74AE1" w:rsidRDefault="0001192E" w:rsidP="0001192E">
      <w:pPr>
        <w:pStyle w:val="3"/>
        <w:rPr>
          <w:rFonts w:cs="Arial"/>
          <w:lang w:val="en-US"/>
        </w:rPr>
      </w:pPr>
      <w:r w:rsidRPr="00A74AE1">
        <w:rPr>
          <w:rFonts w:cs="Arial"/>
          <w:lang w:val="en-US"/>
        </w:rPr>
        <w:t>C.</w:t>
      </w:r>
      <w:r w:rsidRPr="00A74AE1">
        <w:rPr>
          <w:rFonts w:cs="Arial"/>
          <w:lang w:val="en-US"/>
        </w:rPr>
        <w:tab/>
        <w:t xml:space="preserve">We are to cry out to God in </w:t>
      </w:r>
      <w:r w:rsidR="007E7A30">
        <w:rPr>
          <w:rFonts w:cs="Arial"/>
          <w:lang w:val="en-US"/>
        </w:rPr>
        <w:t>________________</w:t>
      </w:r>
      <w:r w:rsidR="007E7A30" w:rsidRPr="00A74AE1">
        <w:rPr>
          <w:rFonts w:cs="Arial"/>
          <w:lang w:val="en-US"/>
        </w:rPr>
        <w:t>.</w:t>
      </w:r>
    </w:p>
    <w:p w14:paraId="54E804AE" w14:textId="706FFD0B" w:rsidR="0001192E" w:rsidRPr="00A74AE1" w:rsidRDefault="0001192E" w:rsidP="00DC03EA">
      <w:pPr>
        <w:pStyle w:val="Indent1"/>
        <w:rPr>
          <w:lang w:val="en-US"/>
        </w:rPr>
      </w:pPr>
      <w:r w:rsidRPr="00A74AE1">
        <w:rPr>
          <w:lang w:val="en-US"/>
        </w:rPr>
        <w:t xml:space="preserve">Psalm </w:t>
      </w:r>
      <w:smartTag w:uri="urn:schemas-microsoft-com:office:smarttags" w:element="time">
        <w:smartTagPr>
          <w:attr w:name="Minute" w:val="12"/>
          <w:attr w:name="Hour" w:val="9"/>
        </w:smartTagPr>
        <w:r w:rsidRPr="00A74AE1">
          <w:rPr>
            <w:lang w:val="en-US"/>
          </w:rPr>
          <w:t>9:12</w:t>
        </w:r>
      </w:smartTag>
      <w:r w:rsidRPr="00A74AE1">
        <w:rPr>
          <w:lang w:val="en-US"/>
        </w:rPr>
        <w:t xml:space="preserve">, </w:t>
      </w:r>
      <w:r w:rsidR="008F0120">
        <w:rPr>
          <w:lang w:val="en-US"/>
        </w:rPr>
        <w:t>“</w:t>
      </w:r>
      <w:r w:rsidRPr="00A74AE1">
        <w:rPr>
          <w:lang w:val="en-US"/>
        </w:rPr>
        <w:t>He does not forget the cry of the humble.” (KJV)</w:t>
      </w:r>
    </w:p>
    <w:p w14:paraId="56248F54" w14:textId="6AC507E6" w:rsidR="0001192E" w:rsidRPr="00A74AE1" w:rsidRDefault="0001192E" w:rsidP="0001192E">
      <w:pPr>
        <w:pStyle w:val="3"/>
        <w:rPr>
          <w:rFonts w:cs="Arial"/>
          <w:lang w:val="en-US"/>
        </w:rPr>
      </w:pPr>
      <w:r w:rsidRPr="00A74AE1">
        <w:rPr>
          <w:rFonts w:cs="Arial"/>
          <w:lang w:val="en-US"/>
        </w:rPr>
        <w:t>D.</w:t>
      </w:r>
      <w:r w:rsidRPr="00A74AE1">
        <w:rPr>
          <w:rFonts w:cs="Arial"/>
          <w:lang w:val="en-US"/>
        </w:rPr>
        <w:tab/>
        <w:t xml:space="preserve">We are to cry out to God with a </w:t>
      </w:r>
      <w:r w:rsidR="007E7A30">
        <w:rPr>
          <w:rFonts w:cs="Arial"/>
          <w:lang w:val="en-US"/>
        </w:rPr>
        <w:t>________</w:t>
      </w:r>
      <w:r w:rsidR="007E7A30" w:rsidRPr="00A74AE1">
        <w:rPr>
          <w:rFonts w:cs="Arial"/>
          <w:lang w:val="en-US"/>
        </w:rPr>
        <w:t xml:space="preserve"> </w:t>
      </w:r>
      <w:r w:rsidRPr="00A74AE1">
        <w:rPr>
          <w:rFonts w:cs="Arial"/>
          <w:lang w:val="en-US"/>
        </w:rPr>
        <w:t>heart.</w:t>
      </w:r>
    </w:p>
    <w:p w14:paraId="0AB29212" w14:textId="52A50196" w:rsidR="0001192E" w:rsidRPr="00A74AE1" w:rsidRDefault="0001192E" w:rsidP="00DC03EA">
      <w:pPr>
        <w:pStyle w:val="Indent1"/>
        <w:rPr>
          <w:lang w:val="en-US"/>
        </w:rPr>
      </w:pPr>
      <w:r w:rsidRPr="00A74AE1">
        <w:rPr>
          <w:lang w:val="en-US"/>
        </w:rPr>
        <w:t xml:space="preserve">Psalm 66:18, </w:t>
      </w:r>
      <w:r w:rsidR="008F0120">
        <w:rPr>
          <w:lang w:val="en-US"/>
        </w:rPr>
        <w:t>“</w:t>
      </w:r>
      <w:r w:rsidRPr="00A74AE1">
        <w:rPr>
          <w:lang w:val="en-US"/>
        </w:rPr>
        <w:t>If I had cherished sin in my heart, the Lord would not have listened.”</w:t>
      </w:r>
    </w:p>
    <w:p w14:paraId="00A8B186" w14:textId="539B5FAF" w:rsidR="0001192E" w:rsidRPr="00A74AE1" w:rsidRDefault="0001192E" w:rsidP="00DC03EA">
      <w:pPr>
        <w:pStyle w:val="Indent1"/>
        <w:rPr>
          <w:lang w:val="en-US"/>
        </w:rPr>
      </w:pPr>
      <w:r w:rsidRPr="00A74AE1">
        <w:rPr>
          <w:lang w:val="en-US"/>
        </w:rPr>
        <w:t>No you should not avoid adversity in your life. Our first inclination is to avoid it.</w:t>
      </w:r>
    </w:p>
    <w:p w14:paraId="643AEA71" w14:textId="3236EFD7" w:rsidR="0001192E" w:rsidRPr="00574C45" w:rsidRDefault="00DC03EA" w:rsidP="00DC03EA">
      <w:pPr>
        <w:pStyle w:val="1"/>
        <w:rPr>
          <w:lang w:val="en-US"/>
        </w:rPr>
      </w:pPr>
      <w:r w:rsidRPr="00574C45">
        <w:rPr>
          <w:lang w:val="en-US"/>
        </w:rPr>
        <w:t>VII.</w:t>
      </w:r>
      <w:r w:rsidRPr="00574C45">
        <w:rPr>
          <w:lang w:val="en-US"/>
        </w:rPr>
        <w:tab/>
      </w:r>
      <w:r w:rsidR="0001192E" w:rsidRPr="00574C45">
        <w:rPr>
          <w:lang w:val="en-US"/>
        </w:rPr>
        <w:t>Adversity i</w:t>
      </w:r>
      <w:r w:rsidRPr="00574C45">
        <w:rPr>
          <w:lang w:val="en-US"/>
        </w:rPr>
        <w:t>s evidence of spiritual warfare</w:t>
      </w:r>
    </w:p>
    <w:p w14:paraId="2877D5B5" w14:textId="00A2233B" w:rsidR="0001192E" w:rsidRPr="00A74AE1" w:rsidRDefault="0001192E" w:rsidP="0001192E">
      <w:pPr>
        <w:rPr>
          <w:rFonts w:cs="Arial"/>
          <w:lang w:val="en-US"/>
        </w:rPr>
      </w:pPr>
      <w:r w:rsidRPr="00A74AE1">
        <w:rPr>
          <w:rFonts w:cs="Arial"/>
          <w:lang w:val="en-US"/>
        </w:rPr>
        <w:t>If we do not recognize that adversity is spiritual warfare, we may become discouraged and be tempted to quit. Many people just quit. One of our helpers decided to just quit. They did not understand this point. When adversity takes the form of suspicion, confusion and division, spiritual warfare is on. These friends decided not to help us anymore, and they gave us subtle hints that maybe we were not faithful in some things. So they quit. But God has honored us and blessed our relationship with the Brothers and Sisters in Ukraine. So it is exactly as it is written here. Confusion, suspicion, division — that shows that there is spiritual warfare.</w:t>
      </w:r>
    </w:p>
    <w:p w14:paraId="0F249FD8" w14:textId="2BCB635E" w:rsidR="0001192E" w:rsidRPr="00A74AE1" w:rsidRDefault="0001192E" w:rsidP="0001192E">
      <w:pPr>
        <w:rPr>
          <w:rFonts w:cs="Arial"/>
          <w:lang w:val="en-US"/>
        </w:rPr>
      </w:pPr>
      <w:r w:rsidRPr="00A74AE1">
        <w:rPr>
          <w:rFonts w:cs="Arial"/>
          <w:lang w:val="en-US"/>
        </w:rPr>
        <w:t xml:space="preserve">Here is what Paul says to Timothy, </w:t>
      </w:r>
      <w:r w:rsidR="008F0120">
        <w:rPr>
          <w:rFonts w:cs="Arial"/>
          <w:lang w:val="en-US"/>
        </w:rPr>
        <w:t>“</w:t>
      </w:r>
      <w:r w:rsidRPr="00A74AE1">
        <w:rPr>
          <w:rFonts w:cs="Arial"/>
          <w:lang w:val="en-US"/>
        </w:rPr>
        <w:t>Endure hardship with us like a good soldier of Christ Jesus.” (2 Timothy 2:3).</w:t>
      </w:r>
    </w:p>
    <w:p w14:paraId="3B78FFB9" w14:textId="13E80D78" w:rsidR="0001192E" w:rsidRPr="00A74AE1" w:rsidRDefault="0001192E" w:rsidP="0001192E">
      <w:pPr>
        <w:rPr>
          <w:rFonts w:cs="Arial"/>
          <w:lang w:val="en-US"/>
        </w:rPr>
      </w:pPr>
      <w:r w:rsidRPr="00A74AE1">
        <w:rPr>
          <w:rFonts w:cs="Arial"/>
          <w:lang w:val="en-US"/>
        </w:rPr>
        <w:t>Ephesians 6:11-13 says,</w:t>
      </w:r>
    </w:p>
    <w:p w14:paraId="43071CE1" w14:textId="5AAAB02D" w:rsidR="0001192E" w:rsidRPr="00A74AE1" w:rsidRDefault="00A72FFA" w:rsidP="0001192E">
      <w:pPr>
        <w:rPr>
          <w:rFonts w:cs="Arial"/>
          <w:i/>
          <w:lang w:val="en-US"/>
        </w:rPr>
      </w:pPr>
      <w:r>
        <w:rPr>
          <w:rFonts w:cs="Arial"/>
          <w:noProof/>
          <w:lang w:val="en-US"/>
        </w:rPr>
        <w:drawing>
          <wp:anchor distT="0" distB="0" distL="114300" distR="114300" simplePos="0" relativeHeight="251664384" behindDoc="1" locked="0" layoutInCell="1" allowOverlap="1" wp14:anchorId="43E9587D" wp14:editId="5BB7490E">
            <wp:simplePos x="0" y="0"/>
            <wp:positionH relativeFrom="margin">
              <wp:posOffset>4514850</wp:posOffset>
            </wp:positionH>
            <wp:positionV relativeFrom="paragraph">
              <wp:posOffset>494665</wp:posOffset>
            </wp:positionV>
            <wp:extent cx="1935463" cy="1371600"/>
            <wp:effectExtent l="0" t="0" r="8255" b="0"/>
            <wp:wrapTight wrapText="bothSides">
              <wp:wrapPolygon edited="0">
                <wp:start x="0" y="0"/>
                <wp:lineTo x="0" y="21300"/>
                <wp:lineTo x="21054" y="21300"/>
                <wp:lineTo x="21479" y="12300"/>
                <wp:lineTo x="21479" y="9600"/>
                <wp:lineTo x="2105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935463" cy="1371600"/>
                    </a:xfrm>
                    <a:prstGeom prst="rect">
                      <a:avLst/>
                    </a:prstGeom>
                  </pic:spPr>
                </pic:pic>
              </a:graphicData>
            </a:graphic>
            <wp14:sizeRelH relativeFrom="margin">
              <wp14:pctWidth>0</wp14:pctWidth>
            </wp14:sizeRelH>
            <wp14:sizeRelV relativeFrom="margin">
              <wp14:pctHeight>0</wp14:pctHeight>
            </wp14:sizeRelV>
          </wp:anchor>
        </w:drawing>
      </w:r>
      <w:r w:rsidR="008F0120">
        <w:rPr>
          <w:rFonts w:cs="Arial"/>
          <w:i/>
          <w:lang w:val="en-US"/>
        </w:rPr>
        <w:t>”</w:t>
      </w:r>
      <w:r w:rsidR="0001192E" w:rsidRPr="00A74AE1">
        <w:rPr>
          <w:rFonts w:cs="Arial"/>
          <w:i/>
          <w:lang w:val="en-US"/>
        </w:rPr>
        <w:t>Be strong, in the Lord and in his mighty power. Put on the full armor of God so that you can take your stand against the devil’s schemes. For our struggle is not against flesh and blood, but against the rulers, against the authorities, against the powers of this dark world and against the spiritual forces of evil in the heavenly realms. Therefore put on the full armor of God, so that when the day of evil comes, you may be able to stand your ground, and after you have done everything, to stand.”</w:t>
      </w:r>
    </w:p>
    <w:p w14:paraId="3F268753" w14:textId="034B3738" w:rsidR="0001192E" w:rsidRPr="00A74AE1" w:rsidRDefault="0001192E" w:rsidP="0001192E">
      <w:pPr>
        <w:rPr>
          <w:rFonts w:cs="Arial"/>
          <w:lang w:val="en-US"/>
        </w:rPr>
      </w:pPr>
      <w:r w:rsidRPr="00A74AE1">
        <w:rPr>
          <w:rFonts w:cs="Arial"/>
          <w:lang w:val="en-US"/>
        </w:rPr>
        <w:t>You can study the next four verses (14-18) at home. Some of these things you just have to study at home because you just cannot remember all these things. You need to meditate on it. We are talking about</w:t>
      </w:r>
      <w:r w:rsidR="0062265C">
        <w:rPr>
          <w:rFonts w:cs="Arial"/>
          <w:lang w:val="en-US"/>
        </w:rPr>
        <w:t xml:space="preserve"> very deep spiritual things</w:t>
      </w:r>
      <w:r w:rsidRPr="00A74AE1">
        <w:rPr>
          <w:rFonts w:cs="Arial"/>
          <w:lang w:val="en-US"/>
        </w:rPr>
        <w:t xml:space="preserve"> today.</w:t>
      </w:r>
    </w:p>
    <w:p w14:paraId="442245DB" w14:textId="735DC151" w:rsidR="0001192E" w:rsidRPr="00A74AE1" w:rsidRDefault="0001192E" w:rsidP="0001192E">
      <w:pPr>
        <w:rPr>
          <w:rFonts w:cs="Arial"/>
          <w:lang w:val="en-US"/>
        </w:rPr>
      </w:pPr>
      <w:r w:rsidRPr="00A74AE1">
        <w:rPr>
          <w:rFonts w:cs="Arial"/>
          <w:lang w:val="en-US"/>
        </w:rPr>
        <w:t xml:space="preserve">Do not just focus on outward circumstances. Maybe your car broke down, or maybe there are other problems. Do not focus on those things. They are not the real problem. They are the </w:t>
      </w:r>
      <w:r w:rsidR="007E7A30">
        <w:rPr>
          <w:rFonts w:cs="Arial"/>
          <w:lang w:val="en-US"/>
        </w:rPr>
        <w:t>______________</w:t>
      </w:r>
      <w:r w:rsidR="007E7A30" w:rsidRPr="00A74AE1">
        <w:rPr>
          <w:rFonts w:cs="Arial"/>
          <w:lang w:val="en-US"/>
        </w:rPr>
        <w:t xml:space="preserve"> </w:t>
      </w:r>
      <w:r w:rsidRPr="00A74AE1">
        <w:rPr>
          <w:rFonts w:cs="Arial"/>
          <w:lang w:val="en-US"/>
        </w:rPr>
        <w:t>of spiritual power struggles. You need to realize that we are dealing with unseen spiritual powers. We must not focus on just what is seen, just the outward things.</w:t>
      </w:r>
    </w:p>
    <w:p w14:paraId="2A671655" w14:textId="1ABE9498" w:rsidR="0001192E" w:rsidRPr="00574C45" w:rsidRDefault="00DC03EA" w:rsidP="00DC03EA">
      <w:pPr>
        <w:pStyle w:val="1"/>
        <w:rPr>
          <w:lang w:val="en-US"/>
        </w:rPr>
      </w:pPr>
      <w:r w:rsidRPr="00574C45">
        <w:rPr>
          <w:lang w:val="en-US"/>
        </w:rPr>
        <w:lastRenderedPageBreak/>
        <w:t>VIII.</w:t>
      </w:r>
      <w:r w:rsidRPr="00574C45">
        <w:rPr>
          <w:lang w:val="en-US"/>
        </w:rPr>
        <w:tab/>
      </w:r>
      <w:r w:rsidR="0001192E" w:rsidRPr="00574C45">
        <w:rPr>
          <w:lang w:val="en-US"/>
        </w:rPr>
        <w:t>Adversity is God’</w:t>
      </w:r>
      <w:r w:rsidRPr="00574C45">
        <w:rPr>
          <w:lang w:val="en-US"/>
        </w:rPr>
        <w:t>s method of purifying our faith</w:t>
      </w:r>
    </w:p>
    <w:p w14:paraId="0F9B82E2" w14:textId="0406C016" w:rsidR="0001192E" w:rsidRPr="00A74AE1" w:rsidRDefault="0001192E" w:rsidP="0001192E">
      <w:pPr>
        <w:rPr>
          <w:rFonts w:cs="Arial"/>
          <w:lang w:val="en-US"/>
        </w:rPr>
      </w:pPr>
      <w:r w:rsidRPr="00A74AE1">
        <w:rPr>
          <w:rFonts w:cs="Arial"/>
          <w:lang w:val="en-US"/>
        </w:rPr>
        <w:t xml:space="preserve">Listen to Hebrews 11:6, </w:t>
      </w:r>
      <w:r w:rsidR="008F0120">
        <w:rPr>
          <w:rFonts w:cs="Arial"/>
          <w:lang w:val="en-US"/>
        </w:rPr>
        <w:t>“</w:t>
      </w:r>
      <w:r w:rsidRPr="00A74AE1">
        <w:rPr>
          <w:rFonts w:cs="Arial"/>
          <w:i/>
          <w:lang w:val="en-US"/>
        </w:rPr>
        <w:t xml:space="preserve">Without faith it is impossible to please God.” </w:t>
      </w:r>
      <w:r w:rsidRPr="00A74AE1">
        <w:rPr>
          <w:rFonts w:cs="Arial"/>
          <w:lang w:val="en-US"/>
        </w:rPr>
        <w:t xml:space="preserve">As long as you trust your own strength, as long as you say, </w:t>
      </w:r>
      <w:r w:rsidR="008F0120">
        <w:rPr>
          <w:rFonts w:cs="Arial"/>
          <w:lang w:val="en-US"/>
        </w:rPr>
        <w:t>“</w:t>
      </w:r>
      <w:r w:rsidRPr="00A74AE1">
        <w:rPr>
          <w:rFonts w:cs="Arial"/>
          <w:lang w:val="en-US"/>
        </w:rPr>
        <w:t xml:space="preserve">Okay </w:t>
      </w:r>
      <w:r w:rsidRPr="00A74AE1">
        <w:rPr>
          <w:rFonts w:cs="Arial"/>
          <w:b/>
          <w:lang w:val="en-US"/>
        </w:rPr>
        <w:t>I</w:t>
      </w:r>
      <w:r w:rsidRPr="00A74AE1">
        <w:rPr>
          <w:rFonts w:cs="Arial"/>
          <w:lang w:val="en-US"/>
        </w:rPr>
        <w:t xml:space="preserve"> will do that. No problem.” It is not of God. Faith needs to be tested. It is easy to say, </w:t>
      </w:r>
      <w:r w:rsidR="008F0120">
        <w:rPr>
          <w:rFonts w:cs="Arial"/>
          <w:lang w:val="en-US"/>
        </w:rPr>
        <w:t>“</w:t>
      </w:r>
      <w:r w:rsidRPr="00A74AE1">
        <w:rPr>
          <w:rFonts w:cs="Arial"/>
          <w:lang w:val="en-US"/>
        </w:rPr>
        <w:t>Yes, I believe.”</w:t>
      </w:r>
    </w:p>
    <w:p w14:paraId="75C8BA5A" w14:textId="33FD99F7" w:rsidR="0001192E" w:rsidRPr="00A74AE1" w:rsidRDefault="0001192E" w:rsidP="0001192E">
      <w:pPr>
        <w:rPr>
          <w:rFonts w:cs="Arial"/>
          <w:lang w:val="en-US"/>
        </w:rPr>
      </w:pPr>
      <w:r w:rsidRPr="00A74AE1">
        <w:rPr>
          <w:rFonts w:cs="Arial"/>
          <w:lang w:val="en-US"/>
        </w:rPr>
        <w:t xml:space="preserve">The </w:t>
      </w:r>
      <w:r w:rsidRPr="004C6406">
        <w:rPr>
          <w:rFonts w:cs="Arial"/>
          <w:lang w:val="en-US"/>
        </w:rPr>
        <w:t>trial</w:t>
      </w:r>
      <w:r w:rsidRPr="00A74AE1">
        <w:rPr>
          <w:rFonts w:cs="Arial"/>
          <w:lang w:val="en-US"/>
        </w:rPr>
        <w:t xml:space="preserve"> of your faith is more precious than gold. Let us study 1 Peter 1:7, </w:t>
      </w:r>
      <w:r w:rsidR="008F0120">
        <w:rPr>
          <w:rFonts w:cs="Arial"/>
          <w:i/>
          <w:lang w:val="en-US"/>
        </w:rPr>
        <w:t>“</w:t>
      </w:r>
      <w:r w:rsidRPr="00A74AE1">
        <w:rPr>
          <w:rFonts w:cs="Arial"/>
          <w:i/>
          <w:lang w:val="en-US"/>
        </w:rPr>
        <w:t>These have come so that your faith — of greater worth than gold, which perishes even though refined by fire — may be proved genuine and may result in praise, glory and honor when Jesus Christ is revealed”.</w:t>
      </w:r>
      <w:r w:rsidRPr="00A74AE1">
        <w:rPr>
          <w:rFonts w:cs="Arial"/>
          <w:lang w:val="en-US"/>
        </w:rPr>
        <w:t xml:space="preserve"> The trial is more precious than gold. Faith is essential to the Christian life because God’s ways are just the opposite from the world’s ways. By faith, we need to constantly re-choose God’s way.</w:t>
      </w:r>
    </w:p>
    <w:p w14:paraId="4466D366" w14:textId="1883FFE5" w:rsidR="0001192E" w:rsidRPr="00A74AE1" w:rsidRDefault="00B601B3" w:rsidP="0001192E">
      <w:pPr>
        <w:rPr>
          <w:rFonts w:cs="Arial"/>
          <w:lang w:val="en-US"/>
        </w:rPr>
      </w:pPr>
      <w:r>
        <w:rPr>
          <w:rFonts w:cs="Arial"/>
          <w:lang w:val="en-US"/>
        </w:rPr>
        <w:t>________________</w:t>
      </w:r>
      <w:r w:rsidRPr="00A74AE1">
        <w:rPr>
          <w:rFonts w:cs="Arial"/>
          <w:lang w:val="en-US"/>
        </w:rPr>
        <w:t xml:space="preserve"> </w:t>
      </w:r>
      <w:r w:rsidR="0001192E" w:rsidRPr="00A74AE1">
        <w:rPr>
          <w:rFonts w:cs="Arial"/>
          <w:lang w:val="en-US"/>
        </w:rPr>
        <w:t xml:space="preserve">is another benefit of having your faith purified. James 1:3 talks about that. </w:t>
      </w:r>
      <w:r w:rsidR="008F0120">
        <w:rPr>
          <w:rFonts w:cs="Arial"/>
          <w:lang w:val="en-US"/>
        </w:rPr>
        <w:t>“</w:t>
      </w:r>
      <w:r w:rsidR="0001192E" w:rsidRPr="00A74AE1">
        <w:rPr>
          <w:rFonts w:cs="Arial"/>
          <w:i/>
          <w:lang w:val="en-US"/>
        </w:rPr>
        <w:t xml:space="preserve">The testing of your faith develops perseverance.” </w:t>
      </w:r>
      <w:r w:rsidR="0001192E" w:rsidRPr="00A74AE1">
        <w:rPr>
          <w:rFonts w:cs="Arial"/>
          <w:lang w:val="en-US"/>
        </w:rPr>
        <w:t xml:space="preserve">It results in perseverance, or patience. Hebrews </w:t>
      </w:r>
      <w:smartTag w:uri="urn:schemas-microsoft-com:office:smarttags" w:element="time">
        <w:smartTagPr>
          <w:attr w:name="Minute" w:val="12"/>
          <w:attr w:name="Hour" w:val="6"/>
        </w:smartTagPr>
        <w:r w:rsidR="0001192E" w:rsidRPr="00A74AE1">
          <w:rPr>
            <w:rFonts w:cs="Arial"/>
            <w:lang w:val="en-US"/>
          </w:rPr>
          <w:t>6:12</w:t>
        </w:r>
      </w:smartTag>
      <w:r w:rsidR="0001192E" w:rsidRPr="00A74AE1">
        <w:rPr>
          <w:rFonts w:cs="Arial"/>
          <w:lang w:val="en-US"/>
        </w:rPr>
        <w:t xml:space="preserve">, tells us that this kind of faith and patience results in obtaining the promises of God. Let us read it. </w:t>
      </w:r>
      <w:r w:rsidR="008F0120">
        <w:rPr>
          <w:rFonts w:cs="Arial"/>
          <w:lang w:val="en-US"/>
        </w:rPr>
        <w:t>“</w:t>
      </w:r>
      <w:r w:rsidR="0001192E" w:rsidRPr="00A74AE1">
        <w:rPr>
          <w:rFonts w:cs="Arial"/>
          <w:i/>
          <w:lang w:val="en-US"/>
        </w:rPr>
        <w:t xml:space="preserve">We do not want to become lazy, but to imitate those who through faith and patience inherit what has been promised.” </w:t>
      </w:r>
      <w:r w:rsidR="0001192E" w:rsidRPr="00A74AE1">
        <w:rPr>
          <w:rFonts w:cs="Arial"/>
          <w:lang w:val="en-US"/>
        </w:rPr>
        <w:t>(Hebrews 6:12)</w:t>
      </w:r>
    </w:p>
    <w:p w14:paraId="543C3E10" w14:textId="0DF7CFEA" w:rsidR="0001192E" w:rsidRPr="00574C45" w:rsidRDefault="00DC03EA" w:rsidP="00DC03EA">
      <w:pPr>
        <w:pStyle w:val="1"/>
        <w:rPr>
          <w:lang w:val="en-US"/>
        </w:rPr>
      </w:pPr>
      <w:r w:rsidRPr="00574C45">
        <w:rPr>
          <w:lang w:val="en-US"/>
        </w:rPr>
        <w:t>IX.</w:t>
      </w:r>
      <w:r w:rsidRPr="00574C45">
        <w:rPr>
          <w:lang w:val="en-US"/>
        </w:rPr>
        <w:tab/>
      </w:r>
      <w:r w:rsidR="0001192E" w:rsidRPr="00574C45">
        <w:rPr>
          <w:lang w:val="en-US"/>
        </w:rPr>
        <w:t xml:space="preserve">Adversity increases our </w:t>
      </w:r>
      <w:r w:rsidR="0001192E" w:rsidRPr="00574C45">
        <w:rPr>
          <w:i/>
          <w:iCs/>
          <w:lang w:val="en-US"/>
        </w:rPr>
        <w:t>hatred</w:t>
      </w:r>
      <w:r w:rsidRPr="00574C45">
        <w:rPr>
          <w:lang w:val="en-US"/>
        </w:rPr>
        <w:t xml:space="preserve"> for evil</w:t>
      </w:r>
    </w:p>
    <w:p w14:paraId="2D1E660E" w14:textId="30A20F93" w:rsidR="0001192E" w:rsidRPr="00A74AE1" w:rsidRDefault="0001192E" w:rsidP="0001192E">
      <w:pPr>
        <w:pStyle w:val="3"/>
        <w:rPr>
          <w:rFonts w:cs="Arial"/>
          <w:lang w:val="en-US"/>
        </w:rPr>
      </w:pPr>
      <w:r w:rsidRPr="00A74AE1">
        <w:rPr>
          <w:rFonts w:cs="Arial"/>
          <w:lang w:val="en-US"/>
        </w:rPr>
        <w:t>God wants ...</w:t>
      </w:r>
    </w:p>
    <w:p w14:paraId="023DED26" w14:textId="0430B1F6" w:rsidR="0001192E" w:rsidRPr="00A74AE1" w:rsidRDefault="0001192E" w:rsidP="0001192E">
      <w:pPr>
        <w:pStyle w:val="3"/>
        <w:rPr>
          <w:rFonts w:cs="Arial"/>
          <w:lang w:val="en-US"/>
        </w:rPr>
      </w:pPr>
      <w:r w:rsidRPr="00A74AE1">
        <w:rPr>
          <w:rFonts w:cs="Arial"/>
          <w:lang w:val="en-US"/>
        </w:rPr>
        <w:t>A.</w:t>
      </w:r>
      <w:r w:rsidRPr="00A74AE1">
        <w:rPr>
          <w:rFonts w:cs="Arial"/>
          <w:lang w:val="en-US"/>
        </w:rPr>
        <w:tab/>
        <w:t xml:space="preserve">us to be more like </w:t>
      </w:r>
      <w:r w:rsidR="00B601B3">
        <w:rPr>
          <w:rFonts w:cs="Arial"/>
          <w:lang w:val="en-US"/>
        </w:rPr>
        <w:t>_______</w:t>
      </w:r>
      <w:r w:rsidR="00B601B3" w:rsidRPr="00A74AE1">
        <w:rPr>
          <w:rFonts w:cs="Arial"/>
          <w:lang w:val="en-US"/>
        </w:rPr>
        <w:t>.</w:t>
      </w:r>
    </w:p>
    <w:p w14:paraId="123C07EC" w14:textId="72BD4104" w:rsidR="0001192E" w:rsidRPr="00A74AE1" w:rsidRDefault="0001192E" w:rsidP="00DC03EA">
      <w:pPr>
        <w:pStyle w:val="Indent1"/>
        <w:rPr>
          <w:lang w:val="en-US"/>
        </w:rPr>
      </w:pPr>
      <w:proofErr w:type="gramStart"/>
      <w:r w:rsidRPr="00A74AE1">
        <w:rPr>
          <w:lang w:val="en-US"/>
        </w:rPr>
        <w:t>So</w:t>
      </w:r>
      <w:proofErr w:type="gramEnd"/>
      <w:r w:rsidRPr="00A74AE1">
        <w:rPr>
          <w:lang w:val="en-US"/>
        </w:rPr>
        <w:t xml:space="preserve"> you are going to become more like God. So you are becoming more ready for heaven. Eventually you will hate this life so much that God will say, </w:t>
      </w:r>
      <w:r w:rsidR="008F0120">
        <w:rPr>
          <w:lang w:val="en-US"/>
        </w:rPr>
        <w:t>“</w:t>
      </w:r>
      <w:r w:rsidRPr="00A74AE1">
        <w:rPr>
          <w:lang w:val="en-US"/>
        </w:rPr>
        <w:t>Well, you can no longer be here in this dirty world. You need to die and join me in this beautiful heaven.”</w:t>
      </w:r>
    </w:p>
    <w:p w14:paraId="78680CD2" w14:textId="64814B28" w:rsidR="0001192E" w:rsidRPr="00A74AE1" w:rsidRDefault="0001192E" w:rsidP="0001192E">
      <w:pPr>
        <w:pStyle w:val="3"/>
        <w:rPr>
          <w:rFonts w:cs="Arial"/>
          <w:lang w:val="en-US"/>
        </w:rPr>
      </w:pPr>
      <w:r w:rsidRPr="00A74AE1">
        <w:rPr>
          <w:rFonts w:cs="Arial"/>
          <w:lang w:val="en-US"/>
        </w:rPr>
        <w:t>B.</w:t>
      </w:r>
      <w:r w:rsidRPr="00A74AE1">
        <w:rPr>
          <w:rFonts w:cs="Arial"/>
          <w:lang w:val="en-US"/>
        </w:rPr>
        <w:tab/>
        <w:t xml:space="preserve">to </w:t>
      </w:r>
      <w:r w:rsidR="00B601B3">
        <w:rPr>
          <w:rFonts w:cs="Arial"/>
          <w:lang w:val="en-US"/>
        </w:rPr>
        <w:t>_________</w:t>
      </w:r>
      <w:r w:rsidR="00B601B3" w:rsidRPr="00A74AE1">
        <w:rPr>
          <w:rFonts w:cs="Arial"/>
          <w:lang w:val="en-US"/>
        </w:rPr>
        <w:t xml:space="preserve"> </w:t>
      </w:r>
      <w:r w:rsidRPr="00A74AE1">
        <w:rPr>
          <w:rFonts w:cs="Arial"/>
          <w:lang w:val="en-US"/>
        </w:rPr>
        <w:t>us.</w:t>
      </w:r>
    </w:p>
    <w:p w14:paraId="78410217" w14:textId="4EBDD1D6" w:rsidR="0001192E" w:rsidRPr="00A74AE1" w:rsidRDefault="0001192E" w:rsidP="00DC03EA">
      <w:pPr>
        <w:pStyle w:val="Indent1"/>
        <w:rPr>
          <w:lang w:val="en-US"/>
        </w:rPr>
      </w:pPr>
      <w:r w:rsidRPr="00A74AE1">
        <w:rPr>
          <w:lang w:val="en-US"/>
        </w:rPr>
        <w:t>What happens when God exposes secret sins? All of us have secret sins. Something that we are not very aware of, or something that only once in a while happens and we just leave it. Now when God reveals secret sin, He shows it to everybody. He allows others to see its devastating consequences. By showing this to people, many people who are not so intelligent, who are not so spiritual, will see and be warned not to be fooled by Satan.</w:t>
      </w:r>
    </w:p>
    <w:p w14:paraId="6106CA24" w14:textId="3E652A9D" w:rsidR="0001192E" w:rsidRPr="00A74AE1" w:rsidRDefault="0001192E" w:rsidP="00DC03EA">
      <w:pPr>
        <w:pStyle w:val="Indent1"/>
        <w:rPr>
          <w:lang w:val="en-US"/>
        </w:rPr>
      </w:pPr>
      <w:r w:rsidRPr="00A74AE1">
        <w:rPr>
          <w:lang w:val="en-US"/>
        </w:rPr>
        <w:t xml:space="preserve">Our hatred for evil should increase when we see other people </w:t>
      </w:r>
      <w:r w:rsidRPr="00A74AE1">
        <w:rPr>
          <w:u w:val="single"/>
          <w:lang w:val="en-US"/>
        </w:rPr>
        <w:t>suffering</w:t>
      </w:r>
      <w:r w:rsidRPr="00A74AE1">
        <w:rPr>
          <w:lang w:val="en-US"/>
        </w:rPr>
        <w:t xml:space="preserve"> because of our sin--people that we love, our family and friends. Perhaps one of the biggest reasons we fail to hate evil is that we do not comprehend the final cost, the ultimate cost. Just imagine if Eve had known all the sickness, all the wars, all the suffering. Do you think she would have taken the fruit and said, </w:t>
      </w:r>
      <w:r w:rsidR="008F0120">
        <w:rPr>
          <w:lang w:val="en-US"/>
        </w:rPr>
        <w:t>“</w:t>
      </w:r>
      <w:r w:rsidRPr="00A74AE1">
        <w:rPr>
          <w:lang w:val="en-US"/>
        </w:rPr>
        <w:t>Oh, so what?” She did not realize the final cost. Do you think the people would have laughed at Noah if they had realized that Noah, on this stinking boat with stinking animals, was going to survive and all of them were going to die?</w:t>
      </w:r>
    </w:p>
    <w:p w14:paraId="5C85B96B" w14:textId="6327DA74" w:rsidR="0001192E" w:rsidRPr="00A74AE1" w:rsidRDefault="00A371CF" w:rsidP="00DC03EA">
      <w:pPr>
        <w:pStyle w:val="Indent1"/>
        <w:rPr>
          <w:lang w:val="en-US"/>
        </w:rPr>
      </w:pPr>
      <w:r>
        <w:rPr>
          <w:noProof/>
          <w:lang w:val="en-US"/>
        </w:rPr>
        <w:drawing>
          <wp:anchor distT="0" distB="0" distL="114300" distR="114300" simplePos="0" relativeHeight="251665408" behindDoc="1" locked="0" layoutInCell="1" allowOverlap="1" wp14:anchorId="3B96CB72" wp14:editId="0AF47A92">
            <wp:simplePos x="0" y="0"/>
            <wp:positionH relativeFrom="margin">
              <wp:align>left</wp:align>
            </wp:positionH>
            <wp:positionV relativeFrom="paragraph">
              <wp:posOffset>0</wp:posOffset>
            </wp:positionV>
            <wp:extent cx="1203960" cy="1371600"/>
            <wp:effectExtent l="0" t="0" r="0" b="0"/>
            <wp:wrapTight wrapText="bothSides">
              <wp:wrapPolygon edited="0">
                <wp:start x="15380" y="0"/>
                <wp:lineTo x="684" y="3900"/>
                <wp:lineTo x="0" y="8100"/>
                <wp:lineTo x="0" y="9000"/>
                <wp:lineTo x="2734" y="9600"/>
                <wp:lineTo x="1025" y="12000"/>
                <wp:lineTo x="1025" y="13200"/>
                <wp:lineTo x="3076" y="14400"/>
                <wp:lineTo x="3759" y="21300"/>
                <wp:lineTo x="10937" y="21300"/>
                <wp:lineTo x="11278" y="19200"/>
                <wp:lineTo x="18114" y="14400"/>
                <wp:lineTo x="18456" y="9600"/>
                <wp:lineTo x="21190" y="3300"/>
                <wp:lineTo x="21190" y="1200"/>
                <wp:lineTo x="19823" y="0"/>
                <wp:lineTo x="15380"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1203960" cy="1371600"/>
                    </a:xfrm>
                    <a:prstGeom prst="rect">
                      <a:avLst/>
                    </a:prstGeom>
                  </pic:spPr>
                </pic:pic>
              </a:graphicData>
            </a:graphic>
            <wp14:sizeRelH relativeFrom="margin">
              <wp14:pctWidth>0</wp14:pctWidth>
            </wp14:sizeRelH>
            <wp14:sizeRelV relativeFrom="margin">
              <wp14:pctHeight>0</wp14:pctHeight>
            </wp14:sizeRelV>
          </wp:anchor>
        </w:drawing>
      </w:r>
      <w:r w:rsidR="0001192E" w:rsidRPr="00A74AE1">
        <w:rPr>
          <w:lang w:val="en-US"/>
        </w:rPr>
        <w:t>When God reveals your secret sins, other people will know that the pleasures of sin last only f</w:t>
      </w:r>
      <w:r w:rsidR="001B6FBE">
        <w:rPr>
          <w:lang w:val="en-US"/>
        </w:rPr>
        <w:t>or a season. They are not worth</w:t>
      </w:r>
      <w:r w:rsidR="0001192E" w:rsidRPr="00A74AE1">
        <w:rPr>
          <w:lang w:val="en-US"/>
        </w:rPr>
        <w:t>while.</w:t>
      </w:r>
    </w:p>
    <w:p w14:paraId="466174BB" w14:textId="0B7DD1A9" w:rsidR="0001192E" w:rsidRPr="00A74AE1" w:rsidRDefault="001B6FBE" w:rsidP="0001192E">
      <w:pPr>
        <w:pStyle w:val="3"/>
        <w:rPr>
          <w:rFonts w:cs="Arial"/>
          <w:lang w:val="en-US"/>
        </w:rPr>
      </w:pPr>
      <w:r>
        <w:rPr>
          <w:rFonts w:cs="Arial"/>
          <w:lang w:val="en-US"/>
        </w:rPr>
        <w:t>C.</w:t>
      </w:r>
      <w:r>
        <w:rPr>
          <w:rFonts w:cs="Arial"/>
          <w:lang w:val="en-US"/>
        </w:rPr>
        <w:tab/>
      </w:r>
      <w:r w:rsidR="008F0120">
        <w:rPr>
          <w:rFonts w:cs="Arial"/>
          <w:lang w:val="en-US"/>
        </w:rPr>
        <w:t xml:space="preserve"> </w:t>
      </w:r>
      <w:r w:rsidR="0001192E" w:rsidRPr="00A74AE1">
        <w:rPr>
          <w:rFonts w:cs="Arial"/>
          <w:lang w:val="en-US"/>
        </w:rPr>
        <w:t xml:space="preserve">to show us that </w:t>
      </w:r>
      <w:r w:rsidR="0001192E" w:rsidRPr="00A74AE1">
        <w:rPr>
          <w:rFonts w:cs="Arial"/>
          <w:caps/>
          <w:lang w:val="en-US"/>
        </w:rPr>
        <w:t>h</w:t>
      </w:r>
      <w:r w:rsidR="0001192E" w:rsidRPr="00A74AE1">
        <w:rPr>
          <w:rFonts w:cs="Arial"/>
          <w:lang w:val="en-US"/>
        </w:rPr>
        <w:t xml:space="preserve">e will not be </w:t>
      </w:r>
      <w:r w:rsidR="00B601B3">
        <w:rPr>
          <w:rFonts w:cs="Arial"/>
          <w:lang w:val="en-US"/>
        </w:rPr>
        <w:t>_______________</w:t>
      </w:r>
      <w:r w:rsidR="00B601B3" w:rsidRPr="00A74AE1">
        <w:rPr>
          <w:rFonts w:cs="Arial"/>
          <w:lang w:val="en-US"/>
        </w:rPr>
        <w:t xml:space="preserve"> </w:t>
      </w:r>
      <w:r w:rsidR="0001192E" w:rsidRPr="00A74AE1">
        <w:rPr>
          <w:rFonts w:cs="Arial"/>
          <w:lang w:val="en-US"/>
        </w:rPr>
        <w:t>by our sin.</w:t>
      </w:r>
    </w:p>
    <w:p w14:paraId="4BC40EE9" w14:textId="61CA54E6" w:rsidR="0001192E" w:rsidRPr="00A74AE1" w:rsidRDefault="0001192E" w:rsidP="00DC03EA">
      <w:pPr>
        <w:pStyle w:val="Indent1"/>
        <w:rPr>
          <w:lang w:val="en-US"/>
        </w:rPr>
      </w:pPr>
      <w:r w:rsidRPr="00A74AE1">
        <w:rPr>
          <w:lang w:val="en-US"/>
        </w:rPr>
        <w:t xml:space="preserve">He will not be ridiculed by our sin. Listen to Galatians 6:7,8, </w:t>
      </w:r>
      <w:r w:rsidR="008F0120">
        <w:rPr>
          <w:lang w:val="en-US"/>
        </w:rPr>
        <w:t>“</w:t>
      </w:r>
      <w:r w:rsidRPr="00A74AE1">
        <w:rPr>
          <w:lang w:val="en-US"/>
        </w:rPr>
        <w:t>Do not be deceived: God cannot be mocked. A man reaps what he sows. The one who sows to please his sinful nature, from that nature will reap destruction; the one who sows to please the Spirit, from the Spirit will reap eternal life.” You will reap corruption.</w:t>
      </w:r>
    </w:p>
    <w:p w14:paraId="66AC6A7E" w14:textId="2ED4A003" w:rsidR="0001192E" w:rsidRPr="00A74AE1" w:rsidRDefault="001B6FBE" w:rsidP="0001192E">
      <w:pPr>
        <w:pStyle w:val="3"/>
        <w:rPr>
          <w:rFonts w:cs="Arial"/>
          <w:lang w:val="en-US"/>
        </w:rPr>
      </w:pPr>
      <w:r>
        <w:rPr>
          <w:rFonts w:cs="Arial"/>
          <w:lang w:val="en-US"/>
        </w:rPr>
        <w:t>D.</w:t>
      </w:r>
      <w:r>
        <w:rPr>
          <w:rFonts w:cs="Arial"/>
          <w:lang w:val="en-US"/>
        </w:rPr>
        <w:tab/>
      </w:r>
      <w:r w:rsidR="0001192E" w:rsidRPr="00A74AE1">
        <w:rPr>
          <w:rFonts w:cs="Arial"/>
          <w:lang w:val="en-US"/>
        </w:rPr>
        <w:t xml:space="preserve">for us to </w:t>
      </w:r>
      <w:r w:rsidR="00B601B3">
        <w:rPr>
          <w:rFonts w:cs="Arial"/>
          <w:lang w:val="en-US"/>
        </w:rPr>
        <w:t>__________</w:t>
      </w:r>
      <w:r w:rsidR="00B601B3" w:rsidRPr="00A74AE1">
        <w:rPr>
          <w:rFonts w:cs="Arial"/>
          <w:lang w:val="en-US"/>
        </w:rPr>
        <w:t xml:space="preserve"> </w:t>
      </w:r>
      <w:r w:rsidR="0001192E" w:rsidRPr="00A74AE1">
        <w:rPr>
          <w:rFonts w:cs="Arial"/>
          <w:lang w:val="en-US"/>
        </w:rPr>
        <w:t>sin.</w:t>
      </w:r>
    </w:p>
    <w:p w14:paraId="7F7E5536" w14:textId="567726C0" w:rsidR="0001192E" w:rsidRPr="00DC03EA" w:rsidRDefault="0001192E" w:rsidP="00DC03EA">
      <w:pPr>
        <w:pStyle w:val="Indent1"/>
        <w:rPr>
          <w:i/>
          <w:lang w:val="en-US"/>
        </w:rPr>
      </w:pPr>
      <w:r w:rsidRPr="00A74AE1">
        <w:rPr>
          <w:lang w:val="en-US"/>
        </w:rPr>
        <w:t xml:space="preserve">Hebrews </w:t>
      </w:r>
      <w:smartTag w:uri="urn:schemas-microsoft-com:office:smarttags" w:element="time">
        <w:smartTagPr>
          <w:attr w:name="Hour" w:val="11"/>
          <w:attr w:name="Minute" w:val="25"/>
        </w:smartTagPr>
        <w:r w:rsidRPr="00A74AE1">
          <w:rPr>
            <w:lang w:val="en-US"/>
          </w:rPr>
          <w:t>11:25</w:t>
        </w:r>
      </w:smartTag>
      <w:r w:rsidRPr="00A74AE1">
        <w:rPr>
          <w:lang w:val="en-US"/>
        </w:rPr>
        <w:t xml:space="preserve"> tells us that Moses was not enticed by the temporary pleasures of sin. Instead, </w:t>
      </w:r>
      <w:r w:rsidR="008F0120">
        <w:rPr>
          <w:i/>
          <w:lang w:val="en-US"/>
        </w:rPr>
        <w:t>“</w:t>
      </w:r>
      <w:r w:rsidRPr="00DC03EA">
        <w:rPr>
          <w:i/>
          <w:lang w:val="en-US"/>
        </w:rPr>
        <w:t>He chose to be mistreated along with the people of God rather than to enjoy the pleasures of sin for a short time.”</w:t>
      </w:r>
    </w:p>
    <w:p w14:paraId="4157C764" w14:textId="77777777" w:rsidR="0001192E" w:rsidRPr="00A74AE1" w:rsidRDefault="0001192E" w:rsidP="00DC03EA">
      <w:pPr>
        <w:pStyle w:val="Indent1"/>
        <w:rPr>
          <w:lang w:val="en-US"/>
        </w:rPr>
      </w:pPr>
      <w:r w:rsidRPr="00A74AE1">
        <w:rPr>
          <w:lang w:val="en-US"/>
        </w:rPr>
        <w:t>Our hatred of evil should increase, as we realize how sin robs us of our potential for achieving and enjoying what God has planned for us. God has planned a much more beautiful lifestyle for each one of us than what we are receiving, because our sins hold us back.</w:t>
      </w:r>
    </w:p>
    <w:p w14:paraId="5D3721C7" w14:textId="3B7CE486" w:rsidR="0001192E" w:rsidRPr="00A74AE1" w:rsidRDefault="0001192E" w:rsidP="00DC03EA">
      <w:pPr>
        <w:pStyle w:val="1"/>
        <w:rPr>
          <w:lang w:val="en-US"/>
        </w:rPr>
      </w:pPr>
      <w:r w:rsidRPr="00A74AE1">
        <w:rPr>
          <w:lang w:val="en-US"/>
        </w:rPr>
        <w:lastRenderedPageBreak/>
        <w:t>CONCLUSION</w:t>
      </w:r>
    </w:p>
    <w:p w14:paraId="28745B32" w14:textId="77777777" w:rsidR="0001192E" w:rsidRPr="00A74AE1" w:rsidRDefault="0001192E" w:rsidP="0001192E">
      <w:pPr>
        <w:rPr>
          <w:rFonts w:cs="Arial"/>
          <w:lang w:val="en-US"/>
        </w:rPr>
      </w:pPr>
      <w:r w:rsidRPr="00A74AE1">
        <w:rPr>
          <w:rFonts w:cs="Arial"/>
          <w:lang w:val="en-US"/>
        </w:rPr>
        <w:t>In closing this lecture it is my hope that all of us will see that adversity can be a beautiful instrument for holiness. May God open your eyes to all the benefits of adversity. May you learn to welcome adversity. God bless you.</w:t>
      </w:r>
    </w:p>
    <w:p w14:paraId="1F3F7075" w14:textId="77777777" w:rsidR="00096D77" w:rsidRDefault="00096D77" w:rsidP="00096D77">
      <w:pPr>
        <w:jc w:val="center"/>
        <w:rPr>
          <w:rFonts w:eastAsia="Times New Roman"/>
          <w:spacing w:val="0"/>
          <w:lang w:val="en-US"/>
        </w:rPr>
      </w:pPr>
      <w:r>
        <w:rPr>
          <w:lang w:val="en-US"/>
        </w:rPr>
        <w:t>Blessings to you, our dear friends!</w:t>
      </w:r>
    </w:p>
    <w:p w14:paraId="5FC9F711" w14:textId="77777777" w:rsidR="00096D77" w:rsidRDefault="00096D77" w:rsidP="00096D77">
      <w:pPr>
        <w:rPr>
          <w:rFonts w:eastAsia="Times New Roman"/>
          <w:lang w:val="en-US"/>
        </w:rPr>
      </w:pPr>
      <w:r>
        <w:rPr>
          <w:lang w:val="en-US"/>
        </w:rPr>
        <w:t xml:space="preserve">We are happy to present the video, audio and paper materials that have been prepared by </w:t>
      </w:r>
      <w:r>
        <w:rPr>
          <w:b/>
          <w:lang w:val="en-US"/>
        </w:rPr>
        <w:t>New Life for Churches</w:t>
      </w:r>
      <w:r>
        <w:rPr>
          <w:lang w:val="en-US"/>
        </w:rPr>
        <w:t xml:space="preserve">. You have the privilege </w:t>
      </w:r>
      <w:r w:rsidRPr="004C6406">
        <w:rPr>
          <w:i/>
          <w:iCs/>
          <w:lang w:val="en-US"/>
        </w:rPr>
        <w:t>upon completion of your practical assignment</w:t>
      </w:r>
      <w:r>
        <w:rPr>
          <w:lang w:val="en-US"/>
        </w:rPr>
        <w:t xml:space="preserve"> to use this lecture with others.</w:t>
      </w:r>
    </w:p>
    <w:p w14:paraId="62120A65" w14:textId="77777777" w:rsidR="00105AFA" w:rsidRDefault="00105AFA" w:rsidP="00096D77">
      <w:pPr>
        <w:pStyle w:val="lecture"/>
        <w:rPr>
          <w:rFonts w:cs="Arial"/>
          <w:lang w:val="uk-UA" w:eastAsia="uk-UA"/>
        </w:rPr>
      </w:pPr>
    </w:p>
    <w:p w14:paraId="62183AB7" w14:textId="615DAF11" w:rsidR="00096D77" w:rsidRPr="00744DEB" w:rsidRDefault="00096D77" w:rsidP="00096D77">
      <w:pPr>
        <w:pStyle w:val="lecture"/>
        <w:rPr>
          <w:rFonts w:cs="Arial"/>
          <w:highlight w:val="yellow"/>
          <w:lang w:eastAsia="uk-UA"/>
        </w:rPr>
      </w:pPr>
      <w:proofErr w:type="spellStart"/>
      <w:r w:rsidRPr="00744DEB">
        <w:rPr>
          <w:rFonts w:cs="Arial"/>
          <w:highlight w:val="yellow"/>
          <w:lang w:val="uk-UA" w:eastAsia="uk-UA"/>
        </w:rPr>
        <w:t>Practical</w:t>
      </w:r>
      <w:proofErr w:type="spellEnd"/>
      <w:r w:rsidRPr="00744DEB">
        <w:rPr>
          <w:rFonts w:cs="Arial"/>
          <w:highlight w:val="yellow"/>
          <w:lang w:val="uk-UA" w:eastAsia="uk-UA"/>
        </w:rPr>
        <w:t xml:space="preserve"> </w:t>
      </w:r>
      <w:proofErr w:type="spellStart"/>
      <w:r w:rsidRPr="00744DEB">
        <w:rPr>
          <w:rFonts w:cs="Arial"/>
          <w:highlight w:val="yellow"/>
          <w:lang w:val="uk-UA" w:eastAsia="uk-UA"/>
        </w:rPr>
        <w:t>assignment</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096D77" w:rsidRPr="00744DEB" w14:paraId="6BFC763A" w14:textId="77777777" w:rsidTr="008E6DE6">
        <w:tc>
          <w:tcPr>
            <w:tcW w:w="9072" w:type="dxa"/>
            <w:tcMar>
              <w:left w:w="0" w:type="dxa"/>
              <w:bottom w:w="113" w:type="dxa"/>
              <w:right w:w="0" w:type="dxa"/>
            </w:tcMar>
          </w:tcPr>
          <w:p w14:paraId="56915BC4" w14:textId="77777777" w:rsidR="00096D77" w:rsidRPr="00744DEB" w:rsidRDefault="00096D77" w:rsidP="008E6DE6">
            <w:pPr>
              <w:spacing w:after="0"/>
              <w:rPr>
                <w:highlight w:val="yellow"/>
              </w:rPr>
            </w:pPr>
          </w:p>
        </w:tc>
        <w:tc>
          <w:tcPr>
            <w:tcW w:w="1132" w:type="dxa"/>
            <w:tcMar>
              <w:left w:w="0" w:type="dxa"/>
              <w:bottom w:w="113" w:type="dxa"/>
              <w:right w:w="0" w:type="dxa"/>
            </w:tcMar>
          </w:tcPr>
          <w:p w14:paraId="217A4D84" w14:textId="77777777" w:rsidR="00096D77" w:rsidRPr="00744DEB" w:rsidRDefault="00096D77" w:rsidP="008E6DE6">
            <w:pPr>
              <w:jc w:val="center"/>
              <w:rPr>
                <w:highlight w:val="yellow"/>
              </w:rPr>
            </w:pPr>
            <w:proofErr w:type="spellStart"/>
            <w:r w:rsidRPr="00744DEB">
              <w:rPr>
                <w:rFonts w:cs="Arial"/>
                <w:highlight w:val="yellow"/>
              </w:rPr>
              <w:t>Completed</w:t>
            </w:r>
            <w:proofErr w:type="spellEnd"/>
          </w:p>
        </w:tc>
      </w:tr>
      <w:tr w:rsidR="00096D77" w:rsidRPr="00744DEB" w14:paraId="32A6FCD6" w14:textId="77777777" w:rsidTr="008E6DE6">
        <w:tc>
          <w:tcPr>
            <w:tcW w:w="9072" w:type="dxa"/>
            <w:tcMar>
              <w:left w:w="0" w:type="dxa"/>
              <w:bottom w:w="113" w:type="dxa"/>
              <w:right w:w="0" w:type="dxa"/>
            </w:tcMar>
          </w:tcPr>
          <w:p w14:paraId="4F506E87" w14:textId="77777777" w:rsidR="00096D77" w:rsidRPr="00744DEB" w:rsidRDefault="00096D77" w:rsidP="00096D77">
            <w:pPr>
              <w:pStyle w:val="NumberedList-6PZ"/>
              <w:numPr>
                <w:ilvl w:val="0"/>
                <w:numId w:val="28"/>
              </w:numPr>
              <w:spacing w:after="0"/>
              <w:rPr>
                <w:highlight w:val="yellow"/>
                <w:lang w:val="en-US"/>
              </w:rPr>
            </w:pPr>
            <w:r w:rsidRPr="00744DEB">
              <w:rPr>
                <w:highlight w:val="yellow"/>
                <w:lang w:val="en-US"/>
              </w:rPr>
              <w:t>From the student questionnaire, copy your answer to the following question:</w:t>
            </w:r>
          </w:p>
          <w:p w14:paraId="5BAD1AC4" w14:textId="77777777" w:rsidR="00096D77" w:rsidRPr="00744DEB" w:rsidRDefault="00096D77" w:rsidP="00105AFA">
            <w:pPr>
              <w:numPr>
                <w:ilvl w:val="0"/>
                <w:numId w:val="29"/>
              </w:numPr>
              <w:tabs>
                <w:tab w:val="center" w:pos="9600"/>
              </w:tabs>
              <w:suppressAutoHyphens/>
              <w:autoSpaceDE/>
              <w:autoSpaceDN/>
              <w:adjustRightInd/>
              <w:spacing w:after="0"/>
              <w:ind w:right="1440"/>
              <w:jc w:val="left"/>
              <w:textAlignment w:val="auto"/>
              <w:rPr>
                <w:rFonts w:cs="Arial"/>
                <w:highlight w:val="yellow"/>
                <w:lang w:val="en-US"/>
              </w:rPr>
            </w:pPr>
            <w:r w:rsidRPr="00744DEB">
              <w:rPr>
                <w:rFonts w:cs="Arial"/>
                <w:highlight w:val="yellow"/>
                <w:lang w:val="en-US"/>
              </w:rPr>
              <w:t>What steps can you take to help the correct response become your normal, habitual response?</w:t>
            </w:r>
          </w:p>
          <w:p w14:paraId="1AE8B65C"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p w14:paraId="6CA8A323"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p w14:paraId="1C876D01"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p w14:paraId="126D7970"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p w14:paraId="0CD86866"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p w14:paraId="6529D90F"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p w14:paraId="117903A5"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p w14:paraId="6A8D99B2" w14:textId="77777777" w:rsidR="00096D77" w:rsidRPr="00744DEB" w:rsidRDefault="00096D77" w:rsidP="008E6DE6">
            <w:pPr>
              <w:tabs>
                <w:tab w:val="right" w:leader="underscore" w:pos="8760"/>
              </w:tabs>
              <w:spacing w:after="0"/>
              <w:ind w:left="357" w:right="1446"/>
              <w:rPr>
                <w:rFonts w:cs="Arial"/>
                <w:highlight w:val="yellow"/>
                <w:lang w:val="en-US"/>
              </w:rPr>
            </w:pPr>
            <w:r w:rsidRPr="00744DEB">
              <w:rPr>
                <w:rFonts w:cs="Arial"/>
                <w:highlight w:val="yellow"/>
                <w:lang w:val="en-US"/>
              </w:rPr>
              <w:tab/>
            </w:r>
          </w:p>
        </w:tc>
        <w:tc>
          <w:tcPr>
            <w:tcW w:w="1132" w:type="dxa"/>
            <w:tcMar>
              <w:left w:w="0" w:type="dxa"/>
              <w:bottom w:w="113" w:type="dxa"/>
              <w:right w:w="0" w:type="dxa"/>
            </w:tcMar>
          </w:tcPr>
          <w:p w14:paraId="554E29D0" w14:textId="77777777" w:rsidR="00096D77" w:rsidRPr="00744DEB" w:rsidRDefault="00096D77" w:rsidP="008E6DE6">
            <w:pPr>
              <w:jc w:val="center"/>
              <w:rPr>
                <w:sz w:val="40"/>
                <w:szCs w:val="40"/>
                <w:highlight w:val="yellow"/>
              </w:rPr>
            </w:pPr>
            <w:r w:rsidRPr="00744DEB">
              <w:rPr>
                <w:sz w:val="40"/>
                <w:szCs w:val="40"/>
                <w:highlight w:val="yellow"/>
              </w:rPr>
              <w:sym w:font="Wingdings" w:char="F0A8"/>
            </w:r>
          </w:p>
        </w:tc>
      </w:tr>
      <w:tr w:rsidR="00096D77" w:rsidRPr="0082458D" w14:paraId="6CCA597D" w14:textId="77777777" w:rsidTr="008E6DE6">
        <w:tc>
          <w:tcPr>
            <w:tcW w:w="9072" w:type="dxa"/>
            <w:tcMar>
              <w:left w:w="0" w:type="dxa"/>
              <w:bottom w:w="113" w:type="dxa"/>
              <w:right w:w="0" w:type="dxa"/>
            </w:tcMar>
          </w:tcPr>
          <w:p w14:paraId="4B3E6346" w14:textId="77777777" w:rsidR="00096D77" w:rsidRPr="00744DEB" w:rsidRDefault="00096D77" w:rsidP="008E6DE6">
            <w:pPr>
              <w:pStyle w:val="NumberedList2"/>
              <w:spacing w:after="0"/>
              <w:rPr>
                <w:highlight w:val="yellow"/>
                <w:lang w:val="en-US"/>
              </w:rPr>
            </w:pPr>
            <w:r w:rsidRPr="00744DEB">
              <w:rPr>
                <w:highlight w:val="yellow"/>
                <w:lang w:val="en-US"/>
              </w:rPr>
              <w:t>2.</w:t>
            </w:r>
            <w:r w:rsidRPr="00744DEB">
              <w:rPr>
                <w:rFonts w:cs="Arial"/>
                <w:highlight w:val="yellow"/>
                <w:lang w:val="en-US"/>
              </w:rPr>
              <w:t xml:space="preserve"> </w:t>
            </w:r>
            <w:r w:rsidRPr="00744DEB">
              <w:rPr>
                <w:rFonts w:cs="Arial"/>
                <w:highlight w:val="yellow"/>
                <w:lang w:val="en-US"/>
              </w:rPr>
              <w:tab/>
            </w:r>
            <w:r w:rsidRPr="00744DEB">
              <w:rPr>
                <w:highlight w:val="yellow"/>
                <w:lang w:val="en-US"/>
              </w:rPr>
              <w:t>Apply these steps this month.</w:t>
            </w:r>
          </w:p>
        </w:tc>
        <w:tc>
          <w:tcPr>
            <w:tcW w:w="1132" w:type="dxa"/>
            <w:tcMar>
              <w:left w:w="0" w:type="dxa"/>
              <w:bottom w:w="113" w:type="dxa"/>
              <w:right w:w="0" w:type="dxa"/>
            </w:tcMar>
            <w:vAlign w:val="center"/>
          </w:tcPr>
          <w:p w14:paraId="337363D9" w14:textId="77777777" w:rsidR="00096D77" w:rsidRPr="0082458D" w:rsidRDefault="00096D77" w:rsidP="008E6DE6">
            <w:pPr>
              <w:jc w:val="center"/>
              <w:rPr>
                <w:sz w:val="40"/>
                <w:szCs w:val="40"/>
              </w:rPr>
            </w:pPr>
            <w:r w:rsidRPr="00744DEB">
              <w:rPr>
                <w:sz w:val="40"/>
                <w:szCs w:val="40"/>
                <w:highlight w:val="yellow"/>
              </w:rPr>
              <w:sym w:font="Wingdings" w:char="F0A8"/>
            </w:r>
          </w:p>
        </w:tc>
      </w:tr>
    </w:tbl>
    <w:p w14:paraId="29D81290" w14:textId="77777777" w:rsidR="00096D77" w:rsidRPr="00A74AE1" w:rsidRDefault="00096D77" w:rsidP="00096D77">
      <w:pPr>
        <w:rPr>
          <w:rFonts w:eastAsia="Times New Roman"/>
          <w:lang w:val="en-US"/>
        </w:rPr>
      </w:pPr>
    </w:p>
    <w:p w14:paraId="0F04C527" w14:textId="77777777" w:rsidR="00B601B3" w:rsidRDefault="00B601B3" w:rsidP="00B601B3">
      <w:pPr>
        <w:pStyle w:val="lecture"/>
        <w:rPr>
          <w:rFonts w:cs="Arial"/>
          <w:lang w:val="en-US" w:eastAsia="uk-UA"/>
        </w:rPr>
      </w:pPr>
      <w:bookmarkStart w:id="51" w:name="_Hlk85215814"/>
      <w:r>
        <w:rPr>
          <w:rFonts w:cs="Arial"/>
          <w:lang w:val="en-US" w:eastAsia="uk-UA"/>
        </w:rPr>
        <w:t>Answer Key</w:t>
      </w:r>
      <w:bookmarkEnd w:id="51"/>
    </w:p>
    <w:p w14:paraId="450C1873" w14:textId="77777777" w:rsidR="00B601B3" w:rsidRPr="00227E88" w:rsidRDefault="00B601B3" w:rsidP="00B601B3">
      <w:pPr>
        <w:pStyle w:val="NumberedList1-8KO"/>
        <w:rPr>
          <w:b/>
          <w:sz w:val="20"/>
          <w:szCs w:val="20"/>
          <w:lang w:val="en-US"/>
        </w:rPr>
      </w:pPr>
      <w:r w:rsidRPr="00227E88">
        <w:rPr>
          <w:b/>
          <w:sz w:val="20"/>
          <w:szCs w:val="20"/>
          <w:lang w:val="en-US"/>
        </w:rPr>
        <w:t>INTRODUCTION</w:t>
      </w:r>
    </w:p>
    <w:p w14:paraId="7C12BEDA" w14:textId="77777777" w:rsidR="00B601B3" w:rsidRPr="00227E88" w:rsidRDefault="00B601B3" w:rsidP="00B601B3">
      <w:pPr>
        <w:pStyle w:val="NumberedList2-8KO"/>
        <w:rPr>
          <w:sz w:val="20"/>
          <w:szCs w:val="20"/>
          <w:lang w:val="en-US"/>
        </w:rPr>
      </w:pPr>
      <w:r w:rsidRPr="00227E88">
        <w:rPr>
          <w:sz w:val="20"/>
          <w:szCs w:val="20"/>
          <w:lang w:val="en-US"/>
        </w:rPr>
        <w:t>Embrace; deadliest</w:t>
      </w:r>
    </w:p>
    <w:p w14:paraId="7630B18B" w14:textId="77777777" w:rsidR="00B601B3" w:rsidRPr="00227E88" w:rsidRDefault="00B601B3" w:rsidP="00B601B3">
      <w:pPr>
        <w:pStyle w:val="NumberedList1-8KO"/>
        <w:rPr>
          <w:sz w:val="20"/>
          <w:szCs w:val="20"/>
          <w:lang w:val="en-US"/>
        </w:rPr>
      </w:pPr>
      <w:r w:rsidRPr="00227E88">
        <w:rPr>
          <w:b/>
          <w:sz w:val="20"/>
          <w:szCs w:val="20"/>
          <w:lang w:val="en-US"/>
        </w:rPr>
        <w:t>I.</w:t>
      </w:r>
      <w:r w:rsidRPr="00227E88">
        <w:rPr>
          <w:b/>
          <w:sz w:val="20"/>
          <w:szCs w:val="20"/>
          <w:lang w:val="en-US"/>
        </w:rPr>
        <w:tab/>
      </w:r>
      <w:r w:rsidRPr="00227E88">
        <w:rPr>
          <w:sz w:val="20"/>
          <w:szCs w:val="20"/>
          <w:lang w:val="en-US"/>
        </w:rPr>
        <w:t>all adversity</w:t>
      </w:r>
    </w:p>
    <w:p w14:paraId="4518278B" w14:textId="77777777" w:rsidR="00B601B3" w:rsidRPr="00227E88" w:rsidRDefault="00B601B3" w:rsidP="00B601B3">
      <w:pPr>
        <w:pStyle w:val="NumberedList1-8KO"/>
        <w:rPr>
          <w:sz w:val="20"/>
          <w:szCs w:val="20"/>
          <w:lang w:val="en-US"/>
        </w:rPr>
      </w:pPr>
      <w:r w:rsidRPr="00227E88">
        <w:rPr>
          <w:b/>
          <w:sz w:val="20"/>
          <w:szCs w:val="20"/>
          <w:lang w:val="en-US"/>
        </w:rPr>
        <w:t>II.</w:t>
      </w:r>
      <w:r w:rsidRPr="00227E88">
        <w:rPr>
          <w:b/>
          <w:sz w:val="20"/>
          <w:szCs w:val="20"/>
          <w:lang w:val="en-US"/>
        </w:rPr>
        <w:tab/>
      </w:r>
      <w:r w:rsidRPr="00227E88">
        <w:rPr>
          <w:sz w:val="20"/>
          <w:szCs w:val="20"/>
          <w:lang w:val="en-US"/>
        </w:rPr>
        <w:t>push</w:t>
      </w:r>
    </w:p>
    <w:p w14:paraId="4AB1D7B0" w14:textId="77777777" w:rsidR="00B601B3" w:rsidRPr="00227E88" w:rsidRDefault="00B601B3" w:rsidP="00B601B3">
      <w:pPr>
        <w:pStyle w:val="NumberedList1-8KO"/>
        <w:rPr>
          <w:sz w:val="20"/>
          <w:szCs w:val="20"/>
          <w:lang w:val="en-US"/>
        </w:rPr>
      </w:pPr>
      <w:r w:rsidRPr="00227E88">
        <w:rPr>
          <w:b/>
          <w:sz w:val="20"/>
          <w:szCs w:val="20"/>
          <w:lang w:val="en-US"/>
        </w:rPr>
        <w:t>III.</w:t>
      </w:r>
      <w:r w:rsidRPr="00227E88">
        <w:rPr>
          <w:b/>
          <w:sz w:val="20"/>
          <w:szCs w:val="20"/>
          <w:lang w:val="en-US"/>
        </w:rPr>
        <w:tab/>
      </w:r>
      <w:r w:rsidRPr="00227E88">
        <w:rPr>
          <w:sz w:val="20"/>
          <w:szCs w:val="20"/>
          <w:lang w:val="en-US"/>
        </w:rPr>
        <w:t>search</w:t>
      </w:r>
    </w:p>
    <w:p w14:paraId="23AC4CC3" w14:textId="77777777" w:rsidR="00B601B3" w:rsidRPr="00227E88" w:rsidRDefault="00B601B3" w:rsidP="00B601B3">
      <w:pPr>
        <w:pStyle w:val="NumberedList1-8KO"/>
        <w:rPr>
          <w:sz w:val="20"/>
          <w:szCs w:val="20"/>
          <w:lang w:val="en-US"/>
        </w:rPr>
      </w:pPr>
      <w:r w:rsidRPr="00227E88">
        <w:rPr>
          <w:b/>
          <w:sz w:val="20"/>
          <w:szCs w:val="20"/>
          <w:lang w:val="en-US"/>
        </w:rPr>
        <w:t>IV.</w:t>
      </w:r>
      <w:r w:rsidRPr="00227E88">
        <w:rPr>
          <w:b/>
          <w:sz w:val="20"/>
          <w:szCs w:val="20"/>
          <w:lang w:val="en-US"/>
        </w:rPr>
        <w:tab/>
        <w:t>A.</w:t>
      </w:r>
      <w:r w:rsidRPr="00227E88">
        <w:rPr>
          <w:b/>
          <w:sz w:val="20"/>
          <w:szCs w:val="20"/>
          <w:lang w:val="en-US"/>
        </w:rPr>
        <w:tab/>
      </w:r>
      <w:r w:rsidRPr="00227E88">
        <w:rPr>
          <w:sz w:val="20"/>
          <w:szCs w:val="20"/>
          <w:lang w:val="en-US"/>
        </w:rPr>
        <w:t>contention</w:t>
      </w:r>
    </w:p>
    <w:p w14:paraId="240995CE" w14:textId="77777777" w:rsidR="00B601B3" w:rsidRPr="00227E88" w:rsidRDefault="00B601B3" w:rsidP="00B601B3">
      <w:pPr>
        <w:pStyle w:val="NumberedList2-8KO"/>
        <w:rPr>
          <w:sz w:val="20"/>
          <w:szCs w:val="20"/>
          <w:lang w:val="en-US"/>
        </w:rPr>
      </w:pPr>
      <w:r w:rsidRPr="00227E88">
        <w:rPr>
          <w:b/>
          <w:sz w:val="20"/>
          <w:szCs w:val="20"/>
          <w:lang w:val="en-US"/>
        </w:rPr>
        <w:t>B.</w:t>
      </w:r>
      <w:r w:rsidRPr="00227E88">
        <w:rPr>
          <w:sz w:val="20"/>
          <w:szCs w:val="20"/>
          <w:lang w:val="en-US"/>
        </w:rPr>
        <w:tab/>
        <w:t>destruction</w:t>
      </w:r>
    </w:p>
    <w:p w14:paraId="1EC4C5D2" w14:textId="77777777" w:rsidR="00B601B3" w:rsidRPr="00227E88" w:rsidRDefault="00B601B3" w:rsidP="00B601B3">
      <w:pPr>
        <w:pStyle w:val="NumberedList2-8KO"/>
        <w:rPr>
          <w:sz w:val="20"/>
          <w:szCs w:val="20"/>
          <w:lang w:val="en-US"/>
        </w:rPr>
      </w:pPr>
      <w:r w:rsidRPr="00227E88">
        <w:rPr>
          <w:b/>
          <w:sz w:val="20"/>
          <w:szCs w:val="20"/>
          <w:lang w:val="en-US"/>
        </w:rPr>
        <w:t>C.</w:t>
      </w:r>
      <w:r w:rsidRPr="00227E88">
        <w:rPr>
          <w:sz w:val="20"/>
          <w:szCs w:val="20"/>
          <w:lang w:val="en-US"/>
        </w:rPr>
        <w:tab/>
        <w:t>shame</w:t>
      </w:r>
    </w:p>
    <w:p w14:paraId="7DE5D5CA" w14:textId="77777777" w:rsidR="00B601B3" w:rsidRPr="00227E88" w:rsidRDefault="00B601B3" w:rsidP="00B601B3">
      <w:pPr>
        <w:pStyle w:val="NumberedList1-8KO"/>
        <w:rPr>
          <w:sz w:val="20"/>
          <w:szCs w:val="20"/>
          <w:lang w:val="en-US"/>
        </w:rPr>
      </w:pPr>
      <w:r w:rsidRPr="00227E88">
        <w:rPr>
          <w:b/>
          <w:sz w:val="20"/>
          <w:szCs w:val="20"/>
          <w:lang w:val="en-US"/>
        </w:rPr>
        <w:t>VI.</w:t>
      </w:r>
      <w:r w:rsidRPr="00227E88">
        <w:rPr>
          <w:b/>
          <w:sz w:val="20"/>
          <w:szCs w:val="20"/>
          <w:lang w:val="en-US"/>
        </w:rPr>
        <w:tab/>
        <w:t>A.</w:t>
      </w:r>
      <w:r w:rsidRPr="00227E88">
        <w:rPr>
          <w:b/>
          <w:sz w:val="20"/>
          <w:szCs w:val="20"/>
          <w:lang w:val="en-US"/>
        </w:rPr>
        <w:tab/>
      </w:r>
      <w:r w:rsidRPr="00227E88">
        <w:rPr>
          <w:sz w:val="20"/>
          <w:szCs w:val="20"/>
          <w:lang w:val="en-US"/>
        </w:rPr>
        <w:t>voice</w:t>
      </w:r>
    </w:p>
    <w:p w14:paraId="754791AD" w14:textId="77777777" w:rsidR="00B601B3" w:rsidRPr="00227E88" w:rsidRDefault="00B601B3" w:rsidP="00B601B3">
      <w:pPr>
        <w:pStyle w:val="NumberedList2-8KO"/>
        <w:rPr>
          <w:sz w:val="20"/>
          <w:szCs w:val="20"/>
          <w:lang w:val="en-US"/>
        </w:rPr>
      </w:pPr>
      <w:r w:rsidRPr="00227E88">
        <w:rPr>
          <w:b/>
          <w:sz w:val="20"/>
          <w:szCs w:val="20"/>
          <w:lang w:val="en-US"/>
        </w:rPr>
        <w:t>B.</w:t>
      </w:r>
      <w:r w:rsidRPr="00227E88">
        <w:rPr>
          <w:b/>
          <w:sz w:val="20"/>
          <w:szCs w:val="20"/>
          <w:lang w:val="en-US"/>
        </w:rPr>
        <w:tab/>
      </w:r>
      <w:r w:rsidRPr="00227E88">
        <w:rPr>
          <w:sz w:val="20"/>
          <w:szCs w:val="20"/>
          <w:lang w:val="en-US"/>
        </w:rPr>
        <w:t>daily</w:t>
      </w:r>
    </w:p>
    <w:p w14:paraId="55AC9E3F" w14:textId="77777777" w:rsidR="00B601B3" w:rsidRPr="00227E88" w:rsidRDefault="00B601B3" w:rsidP="00B601B3">
      <w:pPr>
        <w:pStyle w:val="NumberedList2-8KO"/>
        <w:rPr>
          <w:sz w:val="20"/>
          <w:szCs w:val="20"/>
          <w:lang w:val="en-US"/>
        </w:rPr>
      </w:pPr>
      <w:r w:rsidRPr="00227E88">
        <w:rPr>
          <w:b/>
          <w:sz w:val="20"/>
          <w:szCs w:val="20"/>
          <w:lang w:val="en-US"/>
        </w:rPr>
        <w:t>C.</w:t>
      </w:r>
      <w:r w:rsidRPr="00227E88">
        <w:rPr>
          <w:b/>
          <w:sz w:val="20"/>
          <w:szCs w:val="20"/>
          <w:lang w:val="en-US"/>
        </w:rPr>
        <w:tab/>
      </w:r>
      <w:r w:rsidRPr="00227E88">
        <w:rPr>
          <w:sz w:val="20"/>
          <w:szCs w:val="20"/>
          <w:lang w:val="en-US"/>
        </w:rPr>
        <w:t>humility</w:t>
      </w:r>
    </w:p>
    <w:p w14:paraId="5A3FAF3A" w14:textId="77777777" w:rsidR="00B601B3" w:rsidRPr="00227E88" w:rsidRDefault="00B601B3" w:rsidP="00B601B3">
      <w:pPr>
        <w:pStyle w:val="NumberedList2-8KO"/>
        <w:rPr>
          <w:sz w:val="20"/>
          <w:szCs w:val="20"/>
          <w:lang w:val="en-US"/>
        </w:rPr>
      </w:pPr>
      <w:r w:rsidRPr="00227E88">
        <w:rPr>
          <w:b/>
          <w:sz w:val="20"/>
          <w:szCs w:val="20"/>
          <w:lang w:val="en-US"/>
        </w:rPr>
        <w:t>D.</w:t>
      </w:r>
      <w:r w:rsidRPr="00227E88">
        <w:rPr>
          <w:b/>
          <w:sz w:val="20"/>
          <w:szCs w:val="20"/>
          <w:lang w:val="en-US"/>
        </w:rPr>
        <w:tab/>
      </w:r>
      <w:r w:rsidRPr="00227E88">
        <w:rPr>
          <w:sz w:val="20"/>
          <w:szCs w:val="20"/>
          <w:lang w:val="en-US"/>
        </w:rPr>
        <w:t>pure</w:t>
      </w:r>
    </w:p>
    <w:p w14:paraId="583223D4" w14:textId="77777777" w:rsidR="00B601B3" w:rsidRPr="00227E88" w:rsidRDefault="00B601B3" w:rsidP="00B601B3">
      <w:pPr>
        <w:pStyle w:val="NumberedList1-8KO"/>
        <w:rPr>
          <w:sz w:val="20"/>
          <w:szCs w:val="20"/>
          <w:lang w:val="en-US"/>
        </w:rPr>
      </w:pPr>
      <w:r w:rsidRPr="00227E88">
        <w:rPr>
          <w:b/>
          <w:sz w:val="20"/>
          <w:szCs w:val="20"/>
          <w:lang w:val="en-US"/>
        </w:rPr>
        <w:t>VII.</w:t>
      </w:r>
      <w:r w:rsidRPr="00227E88">
        <w:rPr>
          <w:b/>
          <w:sz w:val="20"/>
          <w:szCs w:val="20"/>
          <w:lang w:val="en-US"/>
        </w:rPr>
        <w:tab/>
      </w:r>
      <w:r w:rsidRPr="00227E88">
        <w:rPr>
          <w:sz w:val="20"/>
          <w:szCs w:val="20"/>
          <w:lang w:val="en-US"/>
        </w:rPr>
        <w:t>result</w:t>
      </w:r>
    </w:p>
    <w:p w14:paraId="16955B1A" w14:textId="77777777" w:rsidR="00B601B3" w:rsidRPr="00227E88" w:rsidRDefault="00B601B3" w:rsidP="00B601B3">
      <w:pPr>
        <w:pStyle w:val="NumberedList1-8KO"/>
        <w:rPr>
          <w:sz w:val="20"/>
          <w:szCs w:val="20"/>
          <w:lang w:val="en-US"/>
        </w:rPr>
      </w:pPr>
      <w:r w:rsidRPr="00227E88">
        <w:rPr>
          <w:b/>
          <w:sz w:val="20"/>
          <w:szCs w:val="20"/>
          <w:lang w:val="en-US"/>
        </w:rPr>
        <w:t>VIII.</w:t>
      </w:r>
      <w:r w:rsidRPr="00227E88">
        <w:rPr>
          <w:b/>
          <w:sz w:val="20"/>
          <w:szCs w:val="20"/>
          <w:lang w:val="en-US"/>
        </w:rPr>
        <w:tab/>
      </w:r>
      <w:r w:rsidRPr="00227E88">
        <w:rPr>
          <w:sz w:val="20"/>
          <w:szCs w:val="20"/>
          <w:lang w:val="en-US"/>
        </w:rPr>
        <w:t>Patience</w:t>
      </w:r>
    </w:p>
    <w:p w14:paraId="7AD4BB2D" w14:textId="77777777" w:rsidR="00B601B3" w:rsidRPr="00227E88" w:rsidRDefault="00B601B3" w:rsidP="00B601B3">
      <w:pPr>
        <w:pStyle w:val="NumberedList1-8KO"/>
        <w:rPr>
          <w:sz w:val="20"/>
          <w:szCs w:val="20"/>
          <w:lang w:val="en-US"/>
        </w:rPr>
      </w:pPr>
      <w:r w:rsidRPr="00227E88">
        <w:rPr>
          <w:b/>
          <w:sz w:val="20"/>
          <w:szCs w:val="20"/>
          <w:lang w:val="en-US"/>
        </w:rPr>
        <w:t>IX.</w:t>
      </w:r>
      <w:r w:rsidRPr="00227E88">
        <w:rPr>
          <w:b/>
          <w:sz w:val="20"/>
          <w:szCs w:val="20"/>
          <w:lang w:val="en-US"/>
        </w:rPr>
        <w:tab/>
        <w:t>A.</w:t>
      </w:r>
      <w:r w:rsidRPr="00227E88">
        <w:rPr>
          <w:b/>
          <w:sz w:val="20"/>
          <w:szCs w:val="20"/>
          <w:lang w:val="en-US"/>
        </w:rPr>
        <w:tab/>
      </w:r>
      <w:r w:rsidRPr="00227E88">
        <w:rPr>
          <w:sz w:val="20"/>
          <w:szCs w:val="20"/>
          <w:lang w:val="en-US"/>
        </w:rPr>
        <w:t>Him</w:t>
      </w:r>
    </w:p>
    <w:p w14:paraId="4E1D992B" w14:textId="77777777" w:rsidR="00B601B3" w:rsidRPr="00227E88" w:rsidRDefault="00B601B3" w:rsidP="00B601B3">
      <w:pPr>
        <w:pStyle w:val="NumberedList2-8KO"/>
        <w:rPr>
          <w:sz w:val="20"/>
          <w:szCs w:val="20"/>
          <w:lang w:val="en-US"/>
        </w:rPr>
      </w:pPr>
      <w:r w:rsidRPr="00227E88">
        <w:rPr>
          <w:b/>
          <w:sz w:val="20"/>
          <w:szCs w:val="20"/>
          <w:lang w:val="en-US"/>
        </w:rPr>
        <w:t>B.</w:t>
      </w:r>
      <w:r w:rsidRPr="00227E88">
        <w:rPr>
          <w:sz w:val="20"/>
          <w:szCs w:val="20"/>
          <w:lang w:val="en-US"/>
        </w:rPr>
        <w:tab/>
        <w:t>warn</w:t>
      </w:r>
    </w:p>
    <w:p w14:paraId="6089EF25" w14:textId="77777777" w:rsidR="00B601B3" w:rsidRPr="00227E88" w:rsidRDefault="00B601B3" w:rsidP="00B601B3">
      <w:pPr>
        <w:pStyle w:val="NumberedList2-8KO"/>
        <w:rPr>
          <w:sz w:val="20"/>
          <w:szCs w:val="20"/>
          <w:lang w:val="en-US"/>
        </w:rPr>
      </w:pPr>
      <w:r w:rsidRPr="00227E88">
        <w:rPr>
          <w:b/>
          <w:sz w:val="20"/>
          <w:szCs w:val="20"/>
          <w:lang w:val="en-US"/>
        </w:rPr>
        <w:t>C.</w:t>
      </w:r>
      <w:r w:rsidRPr="00227E88">
        <w:rPr>
          <w:sz w:val="20"/>
          <w:szCs w:val="20"/>
          <w:lang w:val="en-US"/>
        </w:rPr>
        <w:tab/>
        <w:t>mocked</w:t>
      </w:r>
    </w:p>
    <w:p w14:paraId="606F9AE7" w14:textId="760BB551" w:rsidR="00A639AD" w:rsidRPr="00A74AE1" w:rsidRDefault="00B601B3" w:rsidP="00B601B3">
      <w:pPr>
        <w:pStyle w:val="NumberedList2-8KO"/>
        <w:rPr>
          <w:rFonts w:eastAsia="Times New Roman"/>
          <w:lang w:val="en-US"/>
        </w:rPr>
      </w:pPr>
      <w:r w:rsidRPr="00227E88">
        <w:rPr>
          <w:b/>
          <w:sz w:val="20"/>
          <w:szCs w:val="20"/>
          <w:lang w:val="en-US"/>
        </w:rPr>
        <w:t>D.</w:t>
      </w:r>
      <w:r w:rsidRPr="00227E88">
        <w:rPr>
          <w:sz w:val="20"/>
          <w:szCs w:val="20"/>
          <w:lang w:val="en-US"/>
        </w:rPr>
        <w:tab/>
        <w:t>flee</w:t>
      </w:r>
    </w:p>
    <w:sectPr w:rsidR="00A639AD" w:rsidRPr="00A74AE1"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9408" w14:textId="77777777" w:rsidR="00C8723C" w:rsidRDefault="00C8723C" w:rsidP="00877984">
      <w:r>
        <w:separator/>
      </w:r>
    </w:p>
  </w:endnote>
  <w:endnote w:type="continuationSeparator" w:id="0">
    <w:p w14:paraId="75BB2544" w14:textId="77777777" w:rsidR="00C8723C" w:rsidRDefault="00C8723C"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7423" w14:textId="3F34A252" w:rsidR="005E5D63" w:rsidRPr="00D460AF" w:rsidRDefault="006E0D01" w:rsidP="00D460AF">
    <w:pPr>
      <w:pStyle w:val="a4"/>
    </w:pPr>
    <w:r w:rsidRPr="006E0D01">
      <w:t>MP</w:t>
    </w:r>
    <w:r>
      <w:t>5</w:t>
    </w:r>
    <w:r w:rsidRPr="006E0D01">
      <w:t>-</w:t>
    </w:r>
    <w:r w:rsidR="00574C45">
      <w:t>4SN</w:t>
    </w:r>
    <w:r w:rsidR="005E5D63" w:rsidRPr="00877984">
      <w:tab/>
    </w:r>
    <w:r w:rsidRPr="006E0D01">
      <w:t>© NLC</w:t>
    </w:r>
    <w:r w:rsidR="005E5D63" w:rsidRPr="00D460AF">
      <w:tab/>
    </w:r>
    <w:r w:rsidR="005E5D63" w:rsidRPr="00D460AF">
      <w:fldChar w:fldCharType="begin"/>
    </w:r>
    <w:r w:rsidR="005E5D63" w:rsidRPr="00D460AF">
      <w:instrText>PAGE</w:instrText>
    </w:r>
    <w:r w:rsidR="005E5D63" w:rsidRPr="00D460AF">
      <w:fldChar w:fldCharType="separate"/>
    </w:r>
    <w:r w:rsidR="003F7320">
      <w:rPr>
        <w:noProof/>
      </w:rPr>
      <w:t>6</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40CB5" w14:textId="77777777" w:rsidR="00C8723C" w:rsidRDefault="00C8723C" w:rsidP="00877984">
      <w:r>
        <w:separator/>
      </w:r>
    </w:p>
  </w:footnote>
  <w:footnote w:type="continuationSeparator" w:id="0">
    <w:p w14:paraId="4A382F2C" w14:textId="77777777" w:rsidR="00C8723C" w:rsidRDefault="00C8723C"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58853E1"/>
    <w:multiLevelType w:val="hybridMultilevel"/>
    <w:tmpl w:val="E2FC67AE"/>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4"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2"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5"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209614153">
    <w:abstractNumId w:val="3"/>
  </w:num>
  <w:num w:numId="2" w16cid:durableId="430470085">
    <w:abstractNumId w:val="16"/>
  </w:num>
  <w:num w:numId="3" w16cid:durableId="1042482878">
    <w:abstractNumId w:val="23"/>
  </w:num>
  <w:num w:numId="4" w16cid:durableId="626088376">
    <w:abstractNumId w:val="25"/>
  </w:num>
  <w:num w:numId="5" w16cid:durableId="427432320">
    <w:abstractNumId w:val="24"/>
  </w:num>
  <w:num w:numId="6" w16cid:durableId="533538263">
    <w:abstractNumId w:val="9"/>
  </w:num>
  <w:num w:numId="7" w16cid:durableId="2021617411">
    <w:abstractNumId w:val="7"/>
  </w:num>
  <w:num w:numId="8" w16cid:durableId="1593853185">
    <w:abstractNumId w:val="14"/>
  </w:num>
  <w:num w:numId="9" w16cid:durableId="27461966">
    <w:abstractNumId w:val="13"/>
  </w:num>
  <w:num w:numId="10" w16cid:durableId="1704667649">
    <w:abstractNumId w:val="19"/>
  </w:num>
  <w:num w:numId="11" w16cid:durableId="459080769">
    <w:abstractNumId w:val="21"/>
  </w:num>
  <w:num w:numId="12" w16cid:durableId="1091512367">
    <w:abstractNumId w:val="10"/>
  </w:num>
  <w:num w:numId="13" w16cid:durableId="1402025088">
    <w:abstractNumId w:val="11"/>
  </w:num>
  <w:num w:numId="14" w16cid:durableId="976883638">
    <w:abstractNumId w:val="12"/>
  </w:num>
  <w:num w:numId="15" w16cid:durableId="326251202">
    <w:abstractNumId w:val="6"/>
  </w:num>
  <w:num w:numId="16" w16cid:durableId="1515026339">
    <w:abstractNumId w:val="22"/>
  </w:num>
  <w:num w:numId="17" w16cid:durableId="105973602">
    <w:abstractNumId w:val="5"/>
  </w:num>
  <w:num w:numId="18" w16cid:durableId="1903560946">
    <w:abstractNumId w:val="0"/>
  </w:num>
  <w:num w:numId="19" w16cid:durableId="758869622">
    <w:abstractNumId w:val="20"/>
  </w:num>
  <w:num w:numId="20" w16cid:durableId="2113164829">
    <w:abstractNumId w:val="1"/>
  </w:num>
  <w:num w:numId="21" w16cid:durableId="1246382622">
    <w:abstractNumId w:val="2"/>
  </w:num>
  <w:num w:numId="22" w16cid:durableId="589777192">
    <w:abstractNumId w:val="4"/>
  </w:num>
  <w:num w:numId="23" w16cid:durableId="925461204">
    <w:abstractNumId w:val="18"/>
  </w:num>
  <w:num w:numId="24" w16cid:durableId="108745254">
    <w:abstractNumId w:val="17"/>
  </w:num>
  <w:num w:numId="25" w16cid:durableId="2058433969">
    <w:abstractNumId w:val="17"/>
  </w:num>
  <w:num w:numId="26" w16cid:durableId="2076974307">
    <w:abstractNumId w:val="17"/>
  </w:num>
  <w:num w:numId="27" w16cid:durableId="1171529820">
    <w:abstractNumId w:val="17"/>
  </w:num>
  <w:num w:numId="28" w16cid:durableId="1313751638">
    <w:abstractNumId w:val="15"/>
  </w:num>
  <w:num w:numId="29" w16cid:durableId="116859797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Bible">
    <w15:presenceInfo w15:providerId="Windows Live" w15:userId="3379fcb9274a490d"/>
  </w15:person>
  <w15:person w15:author="Abraham Bible">
    <w15:presenceInfo w15:providerId="Windows Live" w15:userId="abddb08be972f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1192E"/>
    <w:rsid w:val="000235FC"/>
    <w:rsid w:val="00027B43"/>
    <w:rsid w:val="00034920"/>
    <w:rsid w:val="00042C30"/>
    <w:rsid w:val="00044E0E"/>
    <w:rsid w:val="00065237"/>
    <w:rsid w:val="00067C46"/>
    <w:rsid w:val="0007023C"/>
    <w:rsid w:val="000816F3"/>
    <w:rsid w:val="00082D14"/>
    <w:rsid w:val="00094260"/>
    <w:rsid w:val="00096D77"/>
    <w:rsid w:val="000A0E76"/>
    <w:rsid w:val="000B3A2A"/>
    <w:rsid w:val="000B56BA"/>
    <w:rsid w:val="000C18FF"/>
    <w:rsid w:val="000E77AE"/>
    <w:rsid w:val="000F01FB"/>
    <w:rsid w:val="00105AFA"/>
    <w:rsid w:val="0011332D"/>
    <w:rsid w:val="001565D0"/>
    <w:rsid w:val="0018739C"/>
    <w:rsid w:val="001874D0"/>
    <w:rsid w:val="00191D9D"/>
    <w:rsid w:val="001A6174"/>
    <w:rsid w:val="001B6FBE"/>
    <w:rsid w:val="001B7BEC"/>
    <w:rsid w:val="001E113E"/>
    <w:rsid w:val="001E154E"/>
    <w:rsid w:val="002047C6"/>
    <w:rsid w:val="002404C6"/>
    <w:rsid w:val="0024229E"/>
    <w:rsid w:val="00246F24"/>
    <w:rsid w:val="002535F3"/>
    <w:rsid w:val="002B0745"/>
    <w:rsid w:val="002B3CC2"/>
    <w:rsid w:val="002B7C99"/>
    <w:rsid w:val="002E09E0"/>
    <w:rsid w:val="00301B02"/>
    <w:rsid w:val="00302281"/>
    <w:rsid w:val="00332750"/>
    <w:rsid w:val="0034194B"/>
    <w:rsid w:val="00342030"/>
    <w:rsid w:val="00345D9D"/>
    <w:rsid w:val="003548DD"/>
    <w:rsid w:val="00366791"/>
    <w:rsid w:val="0037496B"/>
    <w:rsid w:val="00393B29"/>
    <w:rsid w:val="003F7320"/>
    <w:rsid w:val="00402560"/>
    <w:rsid w:val="0045173D"/>
    <w:rsid w:val="00461CEF"/>
    <w:rsid w:val="0046263F"/>
    <w:rsid w:val="00466578"/>
    <w:rsid w:val="004A0FA9"/>
    <w:rsid w:val="004C4482"/>
    <w:rsid w:val="004C6406"/>
    <w:rsid w:val="004C6F42"/>
    <w:rsid w:val="004E63E1"/>
    <w:rsid w:val="004F1F87"/>
    <w:rsid w:val="00521A07"/>
    <w:rsid w:val="00525137"/>
    <w:rsid w:val="005351AA"/>
    <w:rsid w:val="00544735"/>
    <w:rsid w:val="00545311"/>
    <w:rsid w:val="0056576F"/>
    <w:rsid w:val="00574C45"/>
    <w:rsid w:val="005A3F52"/>
    <w:rsid w:val="005B4CF3"/>
    <w:rsid w:val="005B4DCF"/>
    <w:rsid w:val="005C5687"/>
    <w:rsid w:val="005E0D07"/>
    <w:rsid w:val="005E5D63"/>
    <w:rsid w:val="005F3963"/>
    <w:rsid w:val="005F632D"/>
    <w:rsid w:val="00605156"/>
    <w:rsid w:val="00610D5D"/>
    <w:rsid w:val="0062265C"/>
    <w:rsid w:val="00623FC6"/>
    <w:rsid w:val="00633271"/>
    <w:rsid w:val="00636FB5"/>
    <w:rsid w:val="00647E77"/>
    <w:rsid w:val="006602B6"/>
    <w:rsid w:val="006774F0"/>
    <w:rsid w:val="006802B2"/>
    <w:rsid w:val="00685F0A"/>
    <w:rsid w:val="006909DE"/>
    <w:rsid w:val="006A3889"/>
    <w:rsid w:val="006B1D99"/>
    <w:rsid w:val="006B3865"/>
    <w:rsid w:val="006B4E94"/>
    <w:rsid w:val="006C5F91"/>
    <w:rsid w:val="006C727F"/>
    <w:rsid w:val="006E0D01"/>
    <w:rsid w:val="006E5399"/>
    <w:rsid w:val="006F6DC7"/>
    <w:rsid w:val="00700A63"/>
    <w:rsid w:val="00712EBB"/>
    <w:rsid w:val="00732EED"/>
    <w:rsid w:val="00744DEB"/>
    <w:rsid w:val="00755B1B"/>
    <w:rsid w:val="00760A09"/>
    <w:rsid w:val="00766120"/>
    <w:rsid w:val="007814D6"/>
    <w:rsid w:val="00785F3D"/>
    <w:rsid w:val="00787A5C"/>
    <w:rsid w:val="007C22AD"/>
    <w:rsid w:val="007C2922"/>
    <w:rsid w:val="007D7B34"/>
    <w:rsid w:val="007E7A30"/>
    <w:rsid w:val="00842054"/>
    <w:rsid w:val="00843025"/>
    <w:rsid w:val="00851E8A"/>
    <w:rsid w:val="00866492"/>
    <w:rsid w:val="00877984"/>
    <w:rsid w:val="00897ED7"/>
    <w:rsid w:val="008D35E0"/>
    <w:rsid w:val="008F0120"/>
    <w:rsid w:val="008F22A2"/>
    <w:rsid w:val="0090216F"/>
    <w:rsid w:val="00922663"/>
    <w:rsid w:val="00923DA0"/>
    <w:rsid w:val="00924DEE"/>
    <w:rsid w:val="009308E6"/>
    <w:rsid w:val="00953710"/>
    <w:rsid w:val="009671E7"/>
    <w:rsid w:val="00970E20"/>
    <w:rsid w:val="00981730"/>
    <w:rsid w:val="00990590"/>
    <w:rsid w:val="00990900"/>
    <w:rsid w:val="009A4B6C"/>
    <w:rsid w:val="009C38EB"/>
    <w:rsid w:val="009C7CCC"/>
    <w:rsid w:val="009F2450"/>
    <w:rsid w:val="00A371CF"/>
    <w:rsid w:val="00A639AD"/>
    <w:rsid w:val="00A66B9D"/>
    <w:rsid w:val="00A72FFA"/>
    <w:rsid w:val="00A74240"/>
    <w:rsid w:val="00A74AE1"/>
    <w:rsid w:val="00A74C8D"/>
    <w:rsid w:val="00AA3A4F"/>
    <w:rsid w:val="00AB2BEC"/>
    <w:rsid w:val="00AE1EAF"/>
    <w:rsid w:val="00AE2648"/>
    <w:rsid w:val="00B00535"/>
    <w:rsid w:val="00B00B51"/>
    <w:rsid w:val="00B34DE7"/>
    <w:rsid w:val="00B601B3"/>
    <w:rsid w:val="00B95823"/>
    <w:rsid w:val="00B95852"/>
    <w:rsid w:val="00BA505C"/>
    <w:rsid w:val="00BB52A6"/>
    <w:rsid w:val="00BC07DE"/>
    <w:rsid w:val="00BD6FE1"/>
    <w:rsid w:val="00BE4122"/>
    <w:rsid w:val="00C07558"/>
    <w:rsid w:val="00C158A7"/>
    <w:rsid w:val="00C2541E"/>
    <w:rsid w:val="00C259E3"/>
    <w:rsid w:val="00C540A8"/>
    <w:rsid w:val="00C642D4"/>
    <w:rsid w:val="00C70ABB"/>
    <w:rsid w:val="00C8723C"/>
    <w:rsid w:val="00CC7B78"/>
    <w:rsid w:val="00CD022B"/>
    <w:rsid w:val="00CE22FE"/>
    <w:rsid w:val="00D073DF"/>
    <w:rsid w:val="00D13099"/>
    <w:rsid w:val="00D154EB"/>
    <w:rsid w:val="00D3107E"/>
    <w:rsid w:val="00D418AB"/>
    <w:rsid w:val="00D460AF"/>
    <w:rsid w:val="00D502CE"/>
    <w:rsid w:val="00D56B9D"/>
    <w:rsid w:val="00D7582E"/>
    <w:rsid w:val="00D809B9"/>
    <w:rsid w:val="00D86D34"/>
    <w:rsid w:val="00D94CEF"/>
    <w:rsid w:val="00DA2459"/>
    <w:rsid w:val="00DB51AA"/>
    <w:rsid w:val="00DC03EA"/>
    <w:rsid w:val="00DD357D"/>
    <w:rsid w:val="00DE7CF3"/>
    <w:rsid w:val="00DF6DF1"/>
    <w:rsid w:val="00E03998"/>
    <w:rsid w:val="00E05B48"/>
    <w:rsid w:val="00E372C2"/>
    <w:rsid w:val="00E41FF2"/>
    <w:rsid w:val="00E62B5B"/>
    <w:rsid w:val="00E80C77"/>
    <w:rsid w:val="00E90337"/>
    <w:rsid w:val="00E907C6"/>
    <w:rsid w:val="00E9368A"/>
    <w:rsid w:val="00E93D7A"/>
    <w:rsid w:val="00EA370D"/>
    <w:rsid w:val="00EC3FE3"/>
    <w:rsid w:val="00ED293A"/>
    <w:rsid w:val="00ED49B3"/>
    <w:rsid w:val="00EE2FD9"/>
    <w:rsid w:val="00EE5EF3"/>
    <w:rsid w:val="00EF1B12"/>
    <w:rsid w:val="00EF3EB0"/>
    <w:rsid w:val="00F14ABA"/>
    <w:rsid w:val="00F2105A"/>
    <w:rsid w:val="00F632ED"/>
    <w:rsid w:val="00F669A7"/>
    <w:rsid w:val="00F677A3"/>
    <w:rsid w:val="00F776B9"/>
    <w:rsid w:val="00F87A11"/>
    <w:rsid w:val="00F968E0"/>
    <w:rsid w:val="00FA29F3"/>
    <w:rsid w:val="00FA61DC"/>
    <w:rsid w:val="00FB51E3"/>
    <w:rsid w:val="00FB6681"/>
    <w:rsid w:val="00FD41BF"/>
    <w:rsid w:val="00FD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lecture">
    <w:name w:val="lecture"/>
    <w:basedOn w:val="a"/>
    <w:rsid w:val="00096D77"/>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096D77"/>
    <w:pPr>
      <w:tabs>
        <w:tab w:val="left" w:pos="369"/>
        <w:tab w:val="right" w:leader="underscore" w:pos="10206"/>
      </w:tabs>
      <w:ind w:left="360" w:hanging="360"/>
    </w:pPr>
    <w:rPr>
      <w:rFonts w:cs="Arial"/>
    </w:rPr>
  </w:style>
  <w:style w:type="table" w:styleId="a6">
    <w:name w:val="Table Grid"/>
    <w:basedOn w:val="a1"/>
    <w:rsid w:val="00096D77"/>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K">
    <w:name w:val="Заголовок 1 -1K"/>
    <w:basedOn w:val="1"/>
    <w:uiPriority w:val="99"/>
    <w:qFormat/>
    <w:rsid w:val="00E372C2"/>
    <w:pPr>
      <w:autoSpaceDE/>
      <w:autoSpaceDN/>
      <w:adjustRightInd/>
      <w:spacing w:before="240" w:after="120"/>
      <w:ind w:left="369" w:hanging="369"/>
      <w:textAlignment w:val="auto"/>
    </w:pPr>
    <w:rPr>
      <w:rFonts w:eastAsia="Times New Roman" w:cs="Times New Roman"/>
      <w:color w:val="auto"/>
      <w:sz w:val="28"/>
      <w:szCs w:val="28"/>
      <w:lang w:val="en-US"/>
    </w:rPr>
  </w:style>
  <w:style w:type="paragraph" w:customStyle="1" w:styleId="2-1K">
    <w:name w:val="Заголовок 2 -1K"/>
    <w:basedOn w:val="2"/>
    <w:uiPriority w:val="99"/>
    <w:qFormat/>
    <w:rsid w:val="00E372C2"/>
    <w:pPr>
      <w:autoSpaceDE w:val="0"/>
      <w:autoSpaceDN w:val="0"/>
      <w:adjustRightInd w:val="0"/>
      <w:spacing w:before="120" w:after="120"/>
      <w:ind w:left="738"/>
      <w:textAlignment w:val="baseline"/>
    </w:pPr>
    <w:rPr>
      <w:rFonts w:eastAsiaTheme="minorEastAsia" w:cs="Century Gothic"/>
      <w:color w:val="000000"/>
      <w:szCs w:val="24"/>
      <w:lang w:val="ru-RU"/>
    </w:rPr>
  </w:style>
  <w:style w:type="paragraph" w:styleId="a7">
    <w:name w:val="Balloon Text"/>
    <w:basedOn w:val="a"/>
    <w:link w:val="a8"/>
    <w:semiHidden/>
    <w:unhideWhenUsed/>
    <w:qFormat/>
    <w:rsid w:val="00E372C2"/>
    <w:pPr>
      <w:spacing w:after="0"/>
    </w:pPr>
    <w:rPr>
      <w:rFonts w:ascii="Segoe UI" w:hAnsi="Segoe UI" w:cs="Segoe UI"/>
      <w:sz w:val="18"/>
      <w:szCs w:val="18"/>
    </w:rPr>
  </w:style>
  <w:style w:type="character" w:customStyle="1" w:styleId="a8">
    <w:name w:val="Текст у виносці Знак"/>
    <w:basedOn w:val="a0"/>
    <w:link w:val="a7"/>
    <w:semiHidden/>
    <w:rsid w:val="00E372C2"/>
    <w:rPr>
      <w:rFonts w:ascii="Segoe UI" w:hAnsi="Segoe UI" w:cs="Segoe UI"/>
      <w:color w:val="000000"/>
      <w:spacing w:val="4"/>
      <w:sz w:val="18"/>
      <w:szCs w:val="18"/>
      <w:lang w:val="ru-RU"/>
    </w:rPr>
  </w:style>
  <w:style w:type="paragraph" w:styleId="a9">
    <w:name w:val="header"/>
    <w:basedOn w:val="a"/>
    <w:link w:val="aa"/>
    <w:unhideWhenUsed/>
    <w:rsid w:val="006E0D01"/>
    <w:pPr>
      <w:tabs>
        <w:tab w:val="center" w:pos="4680"/>
        <w:tab w:val="right" w:pos="9360"/>
      </w:tabs>
      <w:spacing w:after="0"/>
    </w:pPr>
  </w:style>
  <w:style w:type="character" w:customStyle="1" w:styleId="aa">
    <w:name w:val="Верхній колонтитул Знак"/>
    <w:basedOn w:val="a0"/>
    <w:link w:val="a9"/>
    <w:rsid w:val="006E0D01"/>
    <w:rPr>
      <w:rFonts w:ascii="Arial" w:hAnsi="Arial" w:cs="Century Gothic"/>
      <w:color w:val="000000"/>
      <w:spacing w:val="4"/>
      <w:sz w:val="20"/>
      <w:szCs w:val="24"/>
      <w:lang w:val="ru-RU"/>
    </w:rPr>
  </w:style>
  <w:style w:type="paragraph" w:customStyle="1" w:styleId="NumberedList1-8KO">
    <w:name w:val="Numbered List 1-8KO"/>
    <w:basedOn w:val="a"/>
    <w:link w:val="NumberedList1-8KO0"/>
    <w:uiPriority w:val="99"/>
    <w:qFormat/>
    <w:rsid w:val="00B601B3"/>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B601B3"/>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B601B3"/>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1802846463">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7FE45-1C71-4281-ABC3-5F5A4478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3023</Words>
  <Characters>13460</Characters>
  <Application>Microsoft Office Word</Application>
  <DocSecurity>0</DocSecurity>
  <Lines>112</Lines>
  <Paragraphs>32</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4</cp:revision>
  <dcterms:created xsi:type="dcterms:W3CDTF">2022-08-01T11:03:00Z</dcterms:created>
  <dcterms:modified xsi:type="dcterms:W3CDTF">2022-09-22T15:37:00Z</dcterms:modified>
</cp:coreProperties>
</file>